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FF0F392" w14:textId="77777777" w:rsidR="00146DE5" w:rsidRDefault="00FD7BAC" w:rsidP="00B457BE">
      <w:pPr>
        <w:tabs>
          <w:tab w:val="left" w:pos="1418"/>
        </w:tabs>
        <w:wordWrap w:val="0"/>
        <w:jc w:val="right"/>
        <w:rPr>
          <w:b/>
          <w:sz w:val="40"/>
          <w:szCs w:val="40"/>
        </w:rPr>
      </w:pPr>
      <w:bookmarkStart w:id="0" w:name="_GoBack"/>
      <w:bookmarkEnd w:id="0"/>
      <w:r>
        <w:rPr>
          <w:b/>
          <w:noProof/>
          <w:sz w:val="40"/>
          <w:szCs w:val="40"/>
        </w:rPr>
        <w:drawing>
          <wp:anchor distT="0" distB="0" distL="114300" distR="114300" simplePos="0" relativeHeight="251688448" behindDoc="1" locked="0" layoutInCell="1" allowOverlap="1" wp14:anchorId="28D71AB7" wp14:editId="5F28B94B">
            <wp:simplePos x="0" y="0"/>
            <wp:positionH relativeFrom="column">
              <wp:posOffset>-909056</wp:posOffset>
            </wp:positionH>
            <wp:positionV relativeFrom="paragraph">
              <wp:posOffset>-816478</wp:posOffset>
            </wp:positionV>
            <wp:extent cx="7614656" cy="10888033"/>
            <wp:effectExtent l="0" t="0" r="5715" b="889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8358.png"/>
                    <pic:cNvPicPr/>
                  </pic:nvPicPr>
                  <pic:blipFill>
                    <a:blip r:embed="rId8">
                      <a:extLst>
                        <a:ext uri="{28A0092B-C50C-407E-A947-70E740481C1C}">
                          <a14:useLocalDpi xmlns:a14="http://schemas.microsoft.com/office/drawing/2010/main" val="0"/>
                        </a:ext>
                      </a:extLst>
                    </a:blip>
                    <a:stretch>
                      <a:fillRect/>
                    </a:stretch>
                  </pic:blipFill>
                  <pic:spPr>
                    <a:xfrm>
                      <a:off x="0" y="0"/>
                      <a:ext cx="7614069" cy="10887194"/>
                    </a:xfrm>
                    <a:prstGeom prst="rect">
                      <a:avLst/>
                    </a:prstGeom>
                  </pic:spPr>
                </pic:pic>
              </a:graphicData>
            </a:graphic>
            <wp14:sizeRelH relativeFrom="page">
              <wp14:pctWidth>0</wp14:pctWidth>
            </wp14:sizeRelH>
            <wp14:sizeRelV relativeFrom="page">
              <wp14:pctHeight>0</wp14:pctHeight>
            </wp14:sizeRelV>
          </wp:anchor>
        </w:drawing>
      </w:r>
    </w:p>
    <w:p w14:paraId="09BD1EA7" w14:textId="77777777" w:rsidR="00146DE5" w:rsidRPr="0002593B" w:rsidRDefault="00146DE5" w:rsidP="00AA5091">
      <w:pPr>
        <w:tabs>
          <w:tab w:val="left" w:pos="1418"/>
        </w:tabs>
        <w:spacing w:afterLines="20" w:after="72"/>
        <w:jc w:val="center"/>
        <w:rPr>
          <w:rFonts w:ascii="メイリオ" w:eastAsia="メイリオ" w:hAnsi="メイリオ" w:cs="メイリオ"/>
          <w:sz w:val="48"/>
        </w:rPr>
      </w:pPr>
    </w:p>
    <w:p w14:paraId="374DB4D3" w14:textId="77777777" w:rsidR="00146DE5" w:rsidRDefault="00146DE5" w:rsidP="00B457BE">
      <w:pPr>
        <w:tabs>
          <w:tab w:val="left" w:pos="1418"/>
        </w:tabs>
        <w:jc w:val="center"/>
        <w:rPr>
          <w:rFonts w:ascii="メイリオ" w:eastAsia="メイリオ" w:hAnsi="メイリオ" w:cs="メイリオ"/>
          <w:b/>
          <w:sz w:val="96"/>
          <w:szCs w:val="96"/>
        </w:rPr>
      </w:pPr>
      <w:r>
        <w:rPr>
          <w:rFonts w:ascii="メイリオ" w:eastAsia="メイリオ" w:hAnsi="メイリオ" w:cs="メイリオ" w:hint="eastAsia"/>
          <w:b/>
          <w:sz w:val="96"/>
          <w:szCs w:val="96"/>
        </w:rPr>
        <w:t>吹田市自殺対策計画</w:t>
      </w:r>
    </w:p>
    <w:p w14:paraId="3B1ED96C" w14:textId="77777777" w:rsidR="00146DE5" w:rsidRDefault="00146DE5" w:rsidP="00B457BE">
      <w:pPr>
        <w:tabs>
          <w:tab w:val="left" w:pos="1418"/>
        </w:tabs>
        <w:jc w:val="center"/>
        <w:rPr>
          <w:rFonts w:ascii="メイリオ" w:eastAsia="メイリオ" w:hAnsi="メイリオ" w:cs="メイリオ"/>
          <w:b/>
          <w:sz w:val="32"/>
          <w:szCs w:val="32"/>
        </w:rPr>
      </w:pPr>
      <w:r>
        <w:rPr>
          <w:rFonts w:ascii="メイリオ" w:eastAsia="メイリオ" w:hAnsi="メイリオ" w:cs="メイリオ" w:hint="eastAsia"/>
          <w:b/>
          <w:sz w:val="32"/>
          <w:szCs w:val="32"/>
        </w:rPr>
        <w:t>～誰も自殺に追い込まれることのないまちを目指して～</w:t>
      </w:r>
    </w:p>
    <w:p w14:paraId="2987C4C0" w14:textId="77777777" w:rsidR="00146DE5" w:rsidRDefault="00146DE5" w:rsidP="00B457BE">
      <w:pPr>
        <w:tabs>
          <w:tab w:val="left" w:pos="1418"/>
        </w:tabs>
      </w:pPr>
    </w:p>
    <w:p w14:paraId="5893BC49" w14:textId="77777777" w:rsidR="00146DE5" w:rsidRDefault="00146DE5" w:rsidP="00B457BE">
      <w:pPr>
        <w:tabs>
          <w:tab w:val="left" w:pos="1418"/>
        </w:tabs>
      </w:pPr>
    </w:p>
    <w:p w14:paraId="36AB21C0" w14:textId="77777777" w:rsidR="00146DE5" w:rsidRDefault="00146DE5" w:rsidP="00B457BE">
      <w:pPr>
        <w:tabs>
          <w:tab w:val="left" w:pos="1418"/>
        </w:tabs>
      </w:pPr>
    </w:p>
    <w:p w14:paraId="5E3A856F" w14:textId="77777777" w:rsidR="00146DE5" w:rsidRDefault="00146DE5" w:rsidP="00B457BE">
      <w:pPr>
        <w:tabs>
          <w:tab w:val="left" w:pos="1418"/>
        </w:tabs>
      </w:pPr>
    </w:p>
    <w:p w14:paraId="061DE67E" w14:textId="77777777" w:rsidR="00146DE5" w:rsidRDefault="00146DE5" w:rsidP="00B457BE">
      <w:pPr>
        <w:tabs>
          <w:tab w:val="left" w:pos="1418"/>
        </w:tabs>
      </w:pPr>
    </w:p>
    <w:p w14:paraId="44202A38" w14:textId="77777777" w:rsidR="00146DE5" w:rsidRDefault="00146DE5" w:rsidP="00B457BE">
      <w:pPr>
        <w:tabs>
          <w:tab w:val="left" w:pos="1418"/>
        </w:tabs>
      </w:pPr>
    </w:p>
    <w:p w14:paraId="210073E6" w14:textId="77777777" w:rsidR="00146DE5" w:rsidRDefault="00146DE5" w:rsidP="00B457BE">
      <w:pPr>
        <w:tabs>
          <w:tab w:val="left" w:pos="1418"/>
        </w:tabs>
      </w:pPr>
    </w:p>
    <w:p w14:paraId="296AF1F5" w14:textId="77777777" w:rsidR="00146DE5" w:rsidRDefault="00146DE5" w:rsidP="00B457BE">
      <w:pPr>
        <w:tabs>
          <w:tab w:val="left" w:pos="1418"/>
        </w:tabs>
      </w:pPr>
    </w:p>
    <w:p w14:paraId="06D10EB6" w14:textId="77777777" w:rsidR="00146DE5" w:rsidRDefault="00146DE5" w:rsidP="00B457BE">
      <w:pPr>
        <w:tabs>
          <w:tab w:val="left" w:pos="1418"/>
        </w:tabs>
      </w:pPr>
    </w:p>
    <w:p w14:paraId="1D2E1344" w14:textId="77777777" w:rsidR="00146DE5" w:rsidRDefault="00146DE5" w:rsidP="00B457BE">
      <w:pPr>
        <w:tabs>
          <w:tab w:val="left" w:pos="1418"/>
        </w:tabs>
      </w:pPr>
    </w:p>
    <w:p w14:paraId="0BA5E58F" w14:textId="77777777" w:rsidR="00146DE5" w:rsidRDefault="00146DE5" w:rsidP="00B457BE">
      <w:pPr>
        <w:tabs>
          <w:tab w:val="left" w:pos="1418"/>
        </w:tabs>
      </w:pPr>
    </w:p>
    <w:p w14:paraId="766447DB" w14:textId="77777777" w:rsidR="00146DE5" w:rsidRDefault="00146DE5" w:rsidP="00B457BE">
      <w:pPr>
        <w:tabs>
          <w:tab w:val="left" w:pos="1418"/>
        </w:tabs>
      </w:pPr>
    </w:p>
    <w:p w14:paraId="0025A382" w14:textId="77777777" w:rsidR="00146DE5" w:rsidRDefault="00146DE5" w:rsidP="00B457BE">
      <w:pPr>
        <w:tabs>
          <w:tab w:val="left" w:pos="1418"/>
        </w:tabs>
      </w:pPr>
    </w:p>
    <w:p w14:paraId="3EFE6AF3" w14:textId="77777777" w:rsidR="00146DE5" w:rsidRDefault="00146DE5" w:rsidP="00B457BE">
      <w:pPr>
        <w:tabs>
          <w:tab w:val="left" w:pos="1418"/>
        </w:tabs>
      </w:pPr>
    </w:p>
    <w:p w14:paraId="4159B303" w14:textId="77777777" w:rsidR="00146DE5" w:rsidRDefault="00146DE5" w:rsidP="00B457BE">
      <w:pPr>
        <w:tabs>
          <w:tab w:val="left" w:pos="1418"/>
        </w:tabs>
      </w:pPr>
    </w:p>
    <w:p w14:paraId="29354DF0" w14:textId="77777777" w:rsidR="00146DE5" w:rsidRDefault="00146DE5" w:rsidP="00B457BE">
      <w:pPr>
        <w:tabs>
          <w:tab w:val="left" w:pos="1418"/>
        </w:tabs>
      </w:pPr>
    </w:p>
    <w:p w14:paraId="7CFBAD7A" w14:textId="77777777" w:rsidR="00146DE5" w:rsidRDefault="00146DE5" w:rsidP="00B457BE">
      <w:pPr>
        <w:tabs>
          <w:tab w:val="left" w:pos="1418"/>
        </w:tabs>
      </w:pPr>
    </w:p>
    <w:p w14:paraId="5E3B117D" w14:textId="77777777" w:rsidR="00146DE5" w:rsidRDefault="00146DE5" w:rsidP="00B457BE">
      <w:pPr>
        <w:tabs>
          <w:tab w:val="left" w:pos="1418"/>
        </w:tabs>
      </w:pPr>
    </w:p>
    <w:p w14:paraId="1B1ABF1B" w14:textId="77777777" w:rsidR="00146DE5" w:rsidRDefault="00146DE5" w:rsidP="00B457BE">
      <w:pPr>
        <w:tabs>
          <w:tab w:val="left" w:pos="1418"/>
        </w:tabs>
      </w:pPr>
    </w:p>
    <w:p w14:paraId="6C22285A" w14:textId="77777777" w:rsidR="00146DE5" w:rsidRDefault="00146DE5" w:rsidP="00B457BE">
      <w:pPr>
        <w:tabs>
          <w:tab w:val="left" w:pos="1418"/>
        </w:tabs>
        <w:jc w:val="center"/>
        <w:rPr>
          <w:rFonts w:ascii="メイリオ" w:eastAsia="メイリオ" w:hAnsi="メイリオ" w:cs="メイリオ"/>
          <w:b/>
          <w:sz w:val="52"/>
          <w:szCs w:val="80"/>
        </w:rPr>
      </w:pPr>
      <w:r>
        <w:rPr>
          <w:rFonts w:ascii="メイリオ" w:eastAsia="メイリオ" w:hAnsi="メイリオ" w:cs="メイリオ" w:hint="eastAsia"/>
          <w:b/>
          <w:sz w:val="52"/>
          <w:szCs w:val="80"/>
        </w:rPr>
        <w:t>平成3</w:t>
      </w:r>
      <w:r w:rsidR="00607590">
        <w:rPr>
          <w:rFonts w:ascii="メイリオ" w:eastAsia="メイリオ" w:hAnsi="メイリオ" w:cs="メイリオ" w:hint="eastAsia"/>
          <w:b/>
          <w:sz w:val="52"/>
          <w:szCs w:val="80"/>
        </w:rPr>
        <w:t>1</w:t>
      </w:r>
      <w:r>
        <w:rPr>
          <w:rFonts w:ascii="メイリオ" w:eastAsia="メイリオ" w:hAnsi="メイリオ" w:cs="メイリオ" w:hint="eastAsia"/>
          <w:b/>
          <w:sz w:val="52"/>
          <w:szCs w:val="80"/>
        </w:rPr>
        <w:t>年</w:t>
      </w:r>
      <w:r w:rsidR="00A70FDC">
        <w:rPr>
          <w:rFonts w:ascii="メイリオ" w:eastAsia="メイリオ" w:hAnsi="メイリオ" w:cs="メイリオ" w:hint="eastAsia"/>
          <w:b/>
          <w:sz w:val="52"/>
          <w:szCs w:val="80"/>
        </w:rPr>
        <w:t>(2019年)</w:t>
      </w:r>
      <w:r w:rsidR="00BC73ED">
        <w:rPr>
          <w:rFonts w:ascii="メイリオ" w:eastAsia="メイリオ" w:hAnsi="メイリオ" w:cs="メイリオ" w:hint="eastAsia"/>
          <w:b/>
          <w:sz w:val="52"/>
          <w:szCs w:val="80"/>
        </w:rPr>
        <w:t>3</w:t>
      </w:r>
      <w:r>
        <w:rPr>
          <w:rFonts w:ascii="メイリオ" w:eastAsia="メイリオ" w:hAnsi="メイリオ" w:cs="メイリオ" w:hint="eastAsia"/>
          <w:b/>
          <w:sz w:val="52"/>
          <w:szCs w:val="80"/>
        </w:rPr>
        <w:t>月</w:t>
      </w:r>
    </w:p>
    <w:p w14:paraId="7572F1B7" w14:textId="77777777" w:rsidR="00146DE5" w:rsidRDefault="00146DE5" w:rsidP="00B457BE">
      <w:pPr>
        <w:tabs>
          <w:tab w:val="left" w:pos="1418"/>
        </w:tabs>
        <w:jc w:val="center"/>
        <w:rPr>
          <w:sz w:val="64"/>
          <w:szCs w:val="64"/>
        </w:rPr>
      </w:pPr>
      <w:r>
        <w:rPr>
          <w:rFonts w:ascii="メイリオ" w:eastAsia="メイリオ" w:hAnsi="メイリオ" w:cs="メイリオ" w:hint="eastAsia"/>
          <w:b/>
          <w:sz w:val="64"/>
          <w:szCs w:val="64"/>
        </w:rPr>
        <w:t>吹田市</w:t>
      </w:r>
    </w:p>
    <w:p w14:paraId="55AFDE68" w14:textId="77777777" w:rsidR="00146DE5" w:rsidRDefault="00146DE5" w:rsidP="00B457BE">
      <w:pPr>
        <w:tabs>
          <w:tab w:val="left" w:pos="1418"/>
        </w:tabs>
      </w:pPr>
    </w:p>
    <w:p w14:paraId="56F42F65" w14:textId="77777777" w:rsidR="00146DE5" w:rsidRDefault="00146DE5" w:rsidP="00B457BE">
      <w:pPr>
        <w:widowControl/>
        <w:tabs>
          <w:tab w:val="left" w:pos="1418"/>
        </w:tabs>
        <w:autoSpaceDE/>
        <w:autoSpaceDN/>
        <w:jc w:val="left"/>
        <w:rPr>
          <w:color w:val="FFFFFF"/>
        </w:rPr>
      </w:pPr>
      <w:r>
        <w:br w:type="page"/>
      </w:r>
      <w:r>
        <w:rPr>
          <w:rFonts w:hint="eastAsia"/>
          <w:color w:val="FFFFFF"/>
        </w:rPr>
        <w:lastRenderedPageBreak/>
        <w:t>○</w:t>
      </w:r>
    </w:p>
    <w:p w14:paraId="70CB19F1" w14:textId="77777777" w:rsidR="004E51E3" w:rsidRDefault="004E51E3" w:rsidP="00B457BE">
      <w:pPr>
        <w:tabs>
          <w:tab w:val="left" w:pos="1418"/>
        </w:tabs>
        <w:jc w:val="center"/>
        <w:rPr>
          <w:rFonts w:ascii="メイリオ" w:eastAsia="メイリオ" w:hAnsi="メイリオ" w:cs="メイリオ"/>
          <w:sz w:val="24"/>
          <w:szCs w:val="24"/>
        </w:rPr>
      </w:pPr>
      <w:r>
        <w:br w:type="page"/>
      </w:r>
      <w:r w:rsidRPr="00601B17">
        <w:rPr>
          <w:rFonts w:ascii="メイリオ" w:eastAsia="メイリオ" w:hAnsi="メイリオ" w:cs="メイリオ" w:hint="eastAsia"/>
          <w:sz w:val="24"/>
          <w:szCs w:val="24"/>
        </w:rPr>
        <w:lastRenderedPageBreak/>
        <w:t>はじめに</w:t>
      </w:r>
    </w:p>
    <w:p w14:paraId="3AAF341A" w14:textId="77777777" w:rsidR="004E51E3" w:rsidRDefault="004E51E3" w:rsidP="00B457BE">
      <w:pPr>
        <w:tabs>
          <w:tab w:val="left" w:pos="1418"/>
        </w:tabs>
        <w:spacing w:line="480" w:lineRule="exact"/>
        <w:rPr>
          <w:rFonts w:ascii="メイリオ" w:eastAsia="メイリオ" w:hAnsi="メイリオ" w:cs="メイリオ"/>
          <w:sz w:val="20"/>
          <w:szCs w:val="20"/>
        </w:rPr>
      </w:pPr>
    </w:p>
    <w:p w14:paraId="6E6EA588" w14:textId="77777777" w:rsidR="004E51E3" w:rsidRDefault="004E51E3" w:rsidP="00B457BE">
      <w:pPr>
        <w:tabs>
          <w:tab w:val="left" w:pos="1418"/>
        </w:tabs>
        <w:spacing w:line="480" w:lineRule="exact"/>
        <w:rPr>
          <w:rFonts w:ascii="メイリオ" w:eastAsia="メイリオ" w:hAnsi="メイリオ" w:cs="メイリオ"/>
        </w:rPr>
      </w:pPr>
      <w:r>
        <w:rPr>
          <w:rFonts w:ascii="メイリオ" w:eastAsia="メイリオ" w:hAnsi="メイリオ" w:cs="メイリオ" w:hint="eastAsia"/>
        </w:rPr>
        <w:t xml:space="preserve">　近年、わが国の自殺者数は国を挙げての様々な取組により減少傾向にあり</w:t>
      </w:r>
      <w:r w:rsidR="00A01354">
        <w:rPr>
          <w:rFonts w:ascii="メイリオ" w:eastAsia="メイリオ" w:hAnsi="メイリオ" w:cs="メイリオ" w:hint="eastAsia"/>
        </w:rPr>
        <w:t>、</w:t>
      </w:r>
      <w:r>
        <w:rPr>
          <w:rFonts w:ascii="メイリオ" w:eastAsia="メイリオ" w:hAnsi="メイリオ" w:cs="メイリオ" w:hint="eastAsia"/>
        </w:rPr>
        <w:t>本市においても</w:t>
      </w:r>
      <w:r w:rsidR="00A01354">
        <w:rPr>
          <w:rFonts w:ascii="メイリオ" w:eastAsia="メイリオ" w:hAnsi="メイリオ" w:cs="メイリオ" w:hint="eastAsia"/>
        </w:rPr>
        <w:t>概ね</w:t>
      </w:r>
      <w:r>
        <w:rPr>
          <w:rFonts w:ascii="メイリオ" w:eastAsia="メイリオ" w:hAnsi="メイリオ" w:cs="メイリオ" w:hint="eastAsia"/>
        </w:rPr>
        <w:t>同様</w:t>
      </w:r>
      <w:r w:rsidR="00A01354">
        <w:rPr>
          <w:rFonts w:ascii="メイリオ" w:eastAsia="メイリオ" w:hAnsi="メイリオ" w:cs="メイリオ" w:hint="eastAsia"/>
        </w:rPr>
        <w:t>の傾向で推移していますが、</w:t>
      </w:r>
      <w:r>
        <w:rPr>
          <w:rFonts w:ascii="メイリオ" w:eastAsia="メイリオ" w:hAnsi="メイリオ" w:cs="メイリオ" w:hint="eastAsia"/>
        </w:rPr>
        <w:t>一方で、</w:t>
      </w:r>
      <w:r w:rsidR="00A01354">
        <w:rPr>
          <w:rFonts w:ascii="メイリオ" w:eastAsia="メイリオ" w:hAnsi="メイリオ" w:cs="メイリオ" w:hint="eastAsia"/>
        </w:rPr>
        <w:t>近年においても</w:t>
      </w:r>
      <w:r>
        <w:rPr>
          <w:rFonts w:ascii="メイリオ" w:eastAsia="メイリオ" w:hAnsi="メイリオ" w:cs="メイリオ" w:hint="eastAsia"/>
        </w:rPr>
        <w:t>、年</w:t>
      </w:r>
      <w:r w:rsidR="00A01354">
        <w:rPr>
          <w:rFonts w:ascii="メイリオ" w:eastAsia="メイリオ" w:hAnsi="メイリオ" w:cs="メイリオ" w:hint="eastAsia"/>
        </w:rPr>
        <w:t>間</w:t>
      </w:r>
      <w:r w:rsidR="00754208">
        <w:rPr>
          <w:rFonts w:ascii="メイリオ" w:eastAsia="メイリオ" w:hAnsi="メイリオ" w:cs="メイリオ" w:hint="eastAsia"/>
        </w:rPr>
        <w:t>で30～</w:t>
      </w:r>
      <w:r w:rsidR="00A01354">
        <w:rPr>
          <w:rFonts w:ascii="メイリオ" w:eastAsia="メイリオ" w:hAnsi="メイリオ" w:cs="メイリオ" w:hint="eastAsia"/>
        </w:rPr>
        <w:t>40名の市民</w:t>
      </w:r>
      <w:r>
        <w:rPr>
          <w:rFonts w:ascii="メイリオ" w:eastAsia="メイリオ" w:hAnsi="メイリオ" w:cs="メイリオ" w:hint="eastAsia"/>
        </w:rPr>
        <w:t>のかけがえのない「命」が自殺によって失われ</w:t>
      </w:r>
      <w:r w:rsidR="00E26420">
        <w:rPr>
          <w:rFonts w:ascii="メイリオ" w:eastAsia="メイリオ" w:hAnsi="メイリオ" w:cs="メイリオ" w:hint="eastAsia"/>
        </w:rPr>
        <w:t>ているという</w:t>
      </w:r>
      <w:r w:rsidR="00135EB3">
        <w:rPr>
          <w:rFonts w:ascii="メイリオ" w:eastAsia="メイリオ" w:hAnsi="メイリオ" w:cs="メイリオ" w:hint="eastAsia"/>
        </w:rPr>
        <w:t>ことについては、</w:t>
      </w:r>
      <w:r>
        <w:rPr>
          <w:rFonts w:ascii="メイリオ" w:eastAsia="メイリオ" w:hAnsi="メイリオ" w:cs="メイリオ" w:hint="eastAsia"/>
        </w:rPr>
        <w:t>重く受け止める必要があります。</w:t>
      </w:r>
      <w:r w:rsidR="00754208">
        <w:rPr>
          <w:rFonts w:ascii="メイリオ" w:eastAsia="メイリオ" w:hAnsi="メイリオ" w:cs="メイリオ" w:hint="eastAsia"/>
        </w:rPr>
        <w:t>それだけでなく</w:t>
      </w:r>
      <w:r w:rsidR="00E26420">
        <w:rPr>
          <w:rFonts w:ascii="メイリオ" w:eastAsia="メイリオ" w:hAnsi="メイリオ" w:cs="メイリオ" w:hint="eastAsia"/>
        </w:rPr>
        <w:t>、自殺未遂者は</w:t>
      </w:r>
      <w:r w:rsidR="00754208">
        <w:rPr>
          <w:rFonts w:ascii="メイリオ" w:eastAsia="メイリオ" w:hAnsi="メイリオ" w:cs="メイリオ" w:hint="eastAsia"/>
        </w:rPr>
        <w:t>少なくとも</w:t>
      </w:r>
      <w:r w:rsidR="00E26420">
        <w:rPr>
          <w:rFonts w:ascii="メイリオ" w:eastAsia="メイリオ" w:hAnsi="メイリオ" w:cs="メイリオ" w:hint="eastAsia"/>
        </w:rPr>
        <w:t>自殺者数の10倍</w:t>
      </w:r>
      <w:r w:rsidR="00754208">
        <w:rPr>
          <w:rFonts w:ascii="メイリオ" w:eastAsia="メイリオ" w:hAnsi="メイリオ" w:cs="メイリオ" w:hint="eastAsia"/>
        </w:rPr>
        <w:t>は存在する</w:t>
      </w:r>
      <w:r w:rsidR="00E26420">
        <w:rPr>
          <w:rFonts w:ascii="メイリオ" w:eastAsia="メイリオ" w:hAnsi="メイリオ" w:cs="メイリオ" w:hint="eastAsia"/>
        </w:rPr>
        <w:t>、１人の自殺が</w:t>
      </w:r>
      <w:r w:rsidR="00035A17">
        <w:rPr>
          <w:rFonts w:ascii="メイリオ" w:eastAsia="メイリオ" w:hAnsi="メイリオ" w:cs="メイリオ" w:hint="eastAsia"/>
        </w:rPr>
        <w:t>少なくとも</w:t>
      </w:r>
      <w:r w:rsidR="00E26420">
        <w:rPr>
          <w:rFonts w:ascii="メイリオ" w:eastAsia="メイリオ" w:hAnsi="メイリオ" w:cs="メイリオ" w:hint="eastAsia"/>
        </w:rPr>
        <w:t>５～10人程度の</w:t>
      </w:r>
      <w:r w:rsidR="00754208">
        <w:rPr>
          <w:rFonts w:ascii="メイリオ" w:eastAsia="メイリオ" w:hAnsi="メイリオ" w:cs="メイリオ" w:hint="eastAsia"/>
        </w:rPr>
        <w:t>周囲の</w:t>
      </w:r>
      <w:r w:rsidR="00E26420">
        <w:rPr>
          <w:rFonts w:ascii="メイリオ" w:eastAsia="メイリオ" w:hAnsi="メイリオ" w:cs="メイリオ" w:hint="eastAsia"/>
        </w:rPr>
        <w:t>人に</w:t>
      </w:r>
      <w:r w:rsidR="00754208">
        <w:rPr>
          <w:rFonts w:ascii="メイリオ" w:eastAsia="メイリオ" w:hAnsi="メイリオ" w:cs="メイリオ" w:hint="eastAsia"/>
        </w:rPr>
        <w:t>強い</w:t>
      </w:r>
      <w:r w:rsidR="00E26420">
        <w:rPr>
          <w:rFonts w:ascii="メイリオ" w:eastAsia="メイリオ" w:hAnsi="メイリオ" w:cs="メイリオ" w:hint="eastAsia"/>
        </w:rPr>
        <w:t>影響を与えると</w:t>
      </w:r>
      <w:r w:rsidR="00754208">
        <w:rPr>
          <w:rFonts w:ascii="メイリオ" w:eastAsia="メイリオ" w:hAnsi="メイリオ" w:cs="メイリオ" w:hint="eastAsia"/>
        </w:rPr>
        <w:t>言われていることから</w:t>
      </w:r>
      <w:r w:rsidR="00035A17">
        <w:rPr>
          <w:rFonts w:ascii="メイリオ" w:eastAsia="メイリオ" w:hAnsi="メイリオ" w:cs="メイリオ" w:hint="eastAsia"/>
        </w:rPr>
        <w:t>、</w:t>
      </w:r>
      <w:r w:rsidR="00754208">
        <w:rPr>
          <w:rFonts w:ascii="メイリオ" w:eastAsia="メイリオ" w:hAnsi="メイリオ" w:cs="メイリオ" w:hint="eastAsia"/>
        </w:rPr>
        <w:t>多くの市民が自殺</w:t>
      </w:r>
      <w:r w:rsidR="00135EB3">
        <w:rPr>
          <w:rFonts w:ascii="メイリオ" w:eastAsia="メイリオ" w:hAnsi="メイリオ" w:cs="メイリオ" w:hint="eastAsia"/>
        </w:rPr>
        <w:t>に関する</w:t>
      </w:r>
      <w:r w:rsidR="00754208">
        <w:rPr>
          <w:rFonts w:ascii="メイリオ" w:eastAsia="メイリオ" w:hAnsi="メイリオ" w:cs="メイリオ" w:hint="eastAsia"/>
        </w:rPr>
        <w:t>問題に直面しているということを理解しなければなりません。</w:t>
      </w:r>
    </w:p>
    <w:p w14:paraId="25D13550" w14:textId="77777777" w:rsidR="004E51E3" w:rsidRDefault="00754208" w:rsidP="00B457BE">
      <w:pPr>
        <w:tabs>
          <w:tab w:val="left" w:pos="1418"/>
        </w:tabs>
        <w:spacing w:line="480" w:lineRule="exact"/>
        <w:ind w:firstLineChars="100" w:firstLine="220"/>
        <w:rPr>
          <w:rFonts w:ascii="メイリオ" w:eastAsia="メイリオ" w:hAnsi="メイリオ" w:cs="メイリオ"/>
        </w:rPr>
      </w:pPr>
      <w:r>
        <w:rPr>
          <w:rFonts w:ascii="メイリオ" w:eastAsia="メイリオ" w:hAnsi="メイリオ" w:cs="メイリオ" w:hint="eastAsia"/>
        </w:rPr>
        <w:t>また、</w:t>
      </w:r>
      <w:r w:rsidR="004E51E3">
        <w:rPr>
          <w:rFonts w:ascii="メイリオ" w:eastAsia="メイリオ" w:hAnsi="メイリオ" w:cs="メイリオ" w:hint="eastAsia"/>
        </w:rPr>
        <w:t>自殺は</w:t>
      </w:r>
      <w:r w:rsidR="00135EB3">
        <w:rPr>
          <w:rFonts w:ascii="メイリオ" w:eastAsia="メイリオ" w:hAnsi="メイリオ" w:cs="メイリオ" w:hint="eastAsia"/>
        </w:rPr>
        <w:t>、</w:t>
      </w:r>
      <w:r w:rsidR="004E51E3">
        <w:rPr>
          <w:rFonts w:ascii="メイリオ" w:eastAsia="メイリオ" w:hAnsi="メイリオ" w:cs="メイリオ" w:hint="eastAsia"/>
        </w:rPr>
        <w:t>その多くが心身の健康に関</w:t>
      </w:r>
      <w:r w:rsidR="00A01354">
        <w:rPr>
          <w:rFonts w:ascii="メイリオ" w:eastAsia="メイリオ" w:hAnsi="メイリオ" w:cs="メイリオ" w:hint="eastAsia"/>
        </w:rPr>
        <w:t>する</w:t>
      </w:r>
      <w:r w:rsidR="004E51E3">
        <w:rPr>
          <w:rFonts w:ascii="メイリオ" w:eastAsia="メイリオ" w:hAnsi="メイリオ" w:cs="メイリオ" w:hint="eastAsia"/>
        </w:rPr>
        <w:t>問題だけではなく、生活困窮、育児疲れ、介護疲れ、いじめ、失業、倒産、長時間労働、多重債務等の様々な社会的要因が背景にあり、それらが複雑に重なって追い込まれた末の死といわれて</w:t>
      </w:r>
      <w:r w:rsidR="00135EB3">
        <w:rPr>
          <w:rFonts w:ascii="メイリオ" w:eastAsia="メイリオ" w:hAnsi="メイリオ" w:cs="メイリオ" w:hint="eastAsia"/>
        </w:rPr>
        <w:t>います。</w:t>
      </w:r>
      <w:r>
        <w:rPr>
          <w:rFonts w:ascii="メイリオ" w:eastAsia="メイリオ" w:hAnsi="メイリオ" w:cs="メイリオ" w:hint="eastAsia"/>
        </w:rPr>
        <w:t>それらは「</w:t>
      </w:r>
      <w:r w:rsidRPr="00754208">
        <w:rPr>
          <w:rFonts w:ascii="メイリオ" w:eastAsia="メイリオ" w:hAnsi="メイリオ" w:cs="メイリオ" w:hint="eastAsia"/>
        </w:rPr>
        <w:t>誰にでも起こり得る</w:t>
      </w:r>
      <w:r>
        <w:rPr>
          <w:rFonts w:ascii="メイリオ" w:eastAsia="メイリオ" w:hAnsi="メイリオ" w:cs="メイリオ" w:hint="eastAsia"/>
        </w:rPr>
        <w:t>」問題で</w:t>
      </w:r>
      <w:r w:rsidR="002D35D1">
        <w:rPr>
          <w:rFonts w:ascii="メイリオ" w:eastAsia="メイリオ" w:hAnsi="メイリオ" w:cs="メイリオ" w:hint="eastAsia"/>
        </w:rPr>
        <w:t>すが</w:t>
      </w:r>
      <w:r w:rsidR="00135EB3">
        <w:rPr>
          <w:rFonts w:ascii="メイリオ" w:eastAsia="メイリオ" w:hAnsi="メイリオ" w:cs="メイリオ" w:hint="eastAsia"/>
        </w:rPr>
        <w:t>、</w:t>
      </w:r>
      <w:r w:rsidR="002D35D1">
        <w:rPr>
          <w:rFonts w:ascii="メイリオ" w:eastAsia="メイリオ" w:hAnsi="メイリオ" w:cs="メイリオ" w:hint="eastAsia"/>
        </w:rPr>
        <w:t>自分が困ったときには誰かに援助を求める、周囲の人が困っていたら手を差し伸べるなど、</w:t>
      </w:r>
      <w:r w:rsidR="00135EB3">
        <w:rPr>
          <w:rFonts w:ascii="メイリオ" w:eastAsia="メイリオ" w:hAnsi="メイリオ" w:cs="メイリオ" w:hint="eastAsia"/>
        </w:rPr>
        <w:t>市民一人ひとりが自分自身や周囲の人の</w:t>
      </w:r>
      <w:r w:rsidR="002D35D1">
        <w:rPr>
          <w:rFonts w:ascii="メイリオ" w:eastAsia="メイリオ" w:hAnsi="メイリオ" w:cs="メイリオ" w:hint="eastAsia"/>
        </w:rPr>
        <w:t>「</w:t>
      </w:r>
      <w:r w:rsidR="00135EB3">
        <w:rPr>
          <w:rFonts w:ascii="メイリオ" w:eastAsia="メイリオ" w:hAnsi="メイリオ" w:cs="メイリオ" w:hint="eastAsia"/>
        </w:rPr>
        <w:t>命</w:t>
      </w:r>
      <w:r w:rsidR="002D35D1">
        <w:rPr>
          <w:rFonts w:ascii="メイリオ" w:eastAsia="メイリオ" w:hAnsi="メイリオ" w:cs="メイリオ" w:hint="eastAsia"/>
        </w:rPr>
        <w:t>」</w:t>
      </w:r>
      <w:r w:rsidR="00135EB3">
        <w:rPr>
          <w:rFonts w:ascii="メイリオ" w:eastAsia="メイリオ" w:hAnsi="メイリオ" w:cs="メイリオ" w:hint="eastAsia"/>
        </w:rPr>
        <w:t>を</w:t>
      </w:r>
      <w:r w:rsidR="002D35D1">
        <w:rPr>
          <w:rFonts w:ascii="メイリオ" w:eastAsia="メイリオ" w:hAnsi="メイリオ" w:cs="メイリオ" w:hint="eastAsia"/>
        </w:rPr>
        <w:t>守り支え合う</w:t>
      </w:r>
      <w:r w:rsidR="00135EB3">
        <w:rPr>
          <w:rFonts w:ascii="メイリオ" w:eastAsia="メイリオ" w:hAnsi="メイリオ" w:cs="メイリオ" w:hint="eastAsia"/>
        </w:rPr>
        <w:t>こと</w:t>
      </w:r>
      <w:r w:rsidR="002D35D1">
        <w:rPr>
          <w:rFonts w:ascii="メイリオ" w:eastAsia="メイリオ" w:hAnsi="メイリオ" w:cs="メイリオ" w:hint="eastAsia"/>
        </w:rPr>
        <w:t>や、市民が安心して暮らすことができるまちづくりを進めることによって、多くの問題が解決できると考えています。</w:t>
      </w:r>
    </w:p>
    <w:p w14:paraId="65F70EE8" w14:textId="77777777" w:rsidR="004E51E3" w:rsidRDefault="004E51E3" w:rsidP="00B457BE">
      <w:pPr>
        <w:tabs>
          <w:tab w:val="left" w:pos="1418"/>
        </w:tabs>
        <w:spacing w:line="480" w:lineRule="exact"/>
        <w:ind w:firstLineChars="100" w:firstLine="220"/>
        <w:rPr>
          <w:rFonts w:ascii="メイリオ" w:eastAsia="メイリオ" w:hAnsi="メイリオ" w:cs="メイリオ"/>
        </w:rPr>
      </w:pPr>
      <w:r>
        <w:rPr>
          <w:rFonts w:ascii="メイリオ" w:eastAsia="メイリオ" w:hAnsi="メイリオ" w:cs="メイリオ" w:hint="eastAsia"/>
        </w:rPr>
        <w:t>本計画では「誰も自殺に追い込まれることのないまち」を最終目標に掲げ、市民の暮らしに密着した広報、啓発、早期発見・早期対応の支援体制づくり等をはじめとして、本市の特性に応じた対策に取り組みます。</w:t>
      </w:r>
      <w:r w:rsidR="002D35D1">
        <w:rPr>
          <w:rFonts w:ascii="メイリオ" w:eastAsia="メイリオ" w:hAnsi="メイリオ" w:cs="メイリオ" w:hint="eastAsia"/>
        </w:rPr>
        <w:t>そのためには、自殺対策を</w:t>
      </w:r>
      <w:r>
        <w:rPr>
          <w:rFonts w:ascii="メイリオ" w:eastAsia="メイリオ" w:hAnsi="メイリオ" w:cs="メイリオ" w:hint="eastAsia"/>
        </w:rPr>
        <w:t>「生きることの包括的な支援」として、保健、医療、福祉、教育、労働、その他の関連分野の施策が連携</w:t>
      </w:r>
      <w:r w:rsidR="002D35D1">
        <w:rPr>
          <w:rFonts w:ascii="メイリオ" w:eastAsia="メイリオ" w:hAnsi="メイリオ" w:cs="メイリオ" w:hint="eastAsia"/>
        </w:rPr>
        <w:t>・</w:t>
      </w:r>
      <w:r>
        <w:rPr>
          <w:rFonts w:ascii="メイリオ" w:eastAsia="メイリオ" w:hAnsi="メイリオ" w:cs="メイリオ" w:hint="eastAsia"/>
        </w:rPr>
        <w:t>連動することが重要であ</w:t>
      </w:r>
      <w:r w:rsidR="002D35D1">
        <w:rPr>
          <w:rFonts w:ascii="メイリオ" w:eastAsia="メイリオ" w:hAnsi="メイリオ" w:cs="メイリオ" w:hint="eastAsia"/>
        </w:rPr>
        <w:t>ることから</w:t>
      </w:r>
      <w:r>
        <w:rPr>
          <w:rFonts w:ascii="メイリオ" w:eastAsia="メイリオ" w:hAnsi="メイリオ" w:cs="メイリオ" w:hint="eastAsia"/>
        </w:rPr>
        <w:t>、</w:t>
      </w:r>
      <w:r w:rsidR="002D35D1">
        <w:rPr>
          <w:rFonts w:ascii="メイリオ" w:eastAsia="メイリオ" w:hAnsi="メイリオ" w:cs="メイリオ" w:hint="eastAsia"/>
        </w:rPr>
        <w:t>本市においても</w:t>
      </w:r>
      <w:r>
        <w:rPr>
          <w:rFonts w:ascii="メイリオ" w:eastAsia="メイリオ" w:hAnsi="メイリオ" w:cs="メイリオ" w:hint="eastAsia"/>
        </w:rPr>
        <w:t>全庁的な体制で取り組んでまいりますので、市民や関係機関・</w:t>
      </w:r>
      <w:r w:rsidR="002D35D1">
        <w:rPr>
          <w:rFonts w:ascii="メイリオ" w:eastAsia="メイリオ" w:hAnsi="メイリオ" w:cs="メイリオ" w:hint="eastAsia"/>
        </w:rPr>
        <w:t>関係</w:t>
      </w:r>
      <w:r>
        <w:rPr>
          <w:rFonts w:ascii="メイリオ" w:eastAsia="メイリオ" w:hAnsi="メイリオ" w:cs="メイリオ" w:hint="eastAsia"/>
        </w:rPr>
        <w:t>団体</w:t>
      </w:r>
      <w:r w:rsidR="00783780">
        <w:rPr>
          <w:rFonts w:ascii="メイリオ" w:eastAsia="メイリオ" w:hAnsi="メイリオ" w:cs="メイリオ" w:hint="eastAsia"/>
        </w:rPr>
        <w:t>、事業者</w:t>
      </w:r>
      <w:r>
        <w:rPr>
          <w:rFonts w:ascii="メイリオ" w:eastAsia="メイリオ" w:hAnsi="メイリオ" w:cs="メイリオ" w:hint="eastAsia"/>
        </w:rPr>
        <w:t>の皆様にもより一層のお力添えを賜りますようお願い申し上げます。</w:t>
      </w:r>
    </w:p>
    <w:p w14:paraId="5203DA1C" w14:textId="77777777" w:rsidR="004E51E3" w:rsidRDefault="004E51E3" w:rsidP="00B457BE">
      <w:pPr>
        <w:tabs>
          <w:tab w:val="left" w:pos="1418"/>
        </w:tabs>
        <w:spacing w:line="480" w:lineRule="exact"/>
        <w:ind w:firstLineChars="100" w:firstLine="220"/>
        <w:rPr>
          <w:rFonts w:ascii="メイリオ" w:eastAsia="メイリオ" w:hAnsi="メイリオ" w:cs="メイリオ"/>
        </w:rPr>
      </w:pPr>
      <w:r>
        <w:rPr>
          <w:rFonts w:ascii="メイリオ" w:eastAsia="メイリオ" w:hAnsi="メイリオ" w:cs="メイリオ" w:hint="eastAsia"/>
        </w:rPr>
        <w:t>結びに、本計画の策定に当たり、活発な</w:t>
      </w:r>
      <w:r w:rsidR="00783780">
        <w:rPr>
          <w:rFonts w:ascii="メイリオ" w:eastAsia="メイリオ" w:hAnsi="メイリオ" w:cs="メイリオ" w:hint="eastAsia"/>
        </w:rPr>
        <w:t>ご</w:t>
      </w:r>
      <w:r>
        <w:rPr>
          <w:rFonts w:ascii="メイリオ" w:eastAsia="メイリオ" w:hAnsi="メイリオ" w:cs="メイリオ" w:hint="eastAsia"/>
        </w:rPr>
        <w:t>議論と貴重な</w:t>
      </w:r>
      <w:r w:rsidR="00783780">
        <w:rPr>
          <w:rFonts w:ascii="メイリオ" w:eastAsia="メイリオ" w:hAnsi="メイリオ" w:cs="メイリオ" w:hint="eastAsia"/>
        </w:rPr>
        <w:t>ご</w:t>
      </w:r>
      <w:r>
        <w:rPr>
          <w:rFonts w:ascii="メイリオ" w:eastAsia="メイリオ" w:hAnsi="メイリオ" w:cs="メイリオ" w:hint="eastAsia"/>
        </w:rPr>
        <w:t>意見をいただきました吹田市自殺対策推進懇談会の委員の皆様をはじめ、パブリックコメント</w:t>
      </w:r>
      <w:r w:rsidR="00783780">
        <w:rPr>
          <w:rFonts w:ascii="メイリオ" w:eastAsia="メイリオ" w:hAnsi="メイリオ" w:cs="メイリオ" w:hint="eastAsia"/>
        </w:rPr>
        <w:t>等を通じて貴重な</w:t>
      </w:r>
      <w:r w:rsidR="0007048D">
        <w:rPr>
          <w:rFonts w:ascii="メイリオ" w:eastAsia="メイリオ" w:hAnsi="メイリオ" w:cs="メイリオ" w:hint="eastAsia"/>
        </w:rPr>
        <w:t>ご</w:t>
      </w:r>
      <w:r w:rsidR="00783780">
        <w:rPr>
          <w:rFonts w:ascii="メイリオ" w:eastAsia="メイリオ" w:hAnsi="メイリオ" w:cs="メイリオ" w:hint="eastAsia"/>
        </w:rPr>
        <w:t>意見</w:t>
      </w:r>
      <w:r>
        <w:rPr>
          <w:rFonts w:ascii="メイリオ" w:eastAsia="メイリオ" w:hAnsi="メイリオ" w:cs="メイリオ" w:hint="eastAsia"/>
        </w:rPr>
        <w:t>をお寄せいただいた皆様、関係各位に心からお礼申し上げます。</w:t>
      </w:r>
    </w:p>
    <w:p w14:paraId="78D3395D" w14:textId="77777777" w:rsidR="004E51E3" w:rsidRDefault="004E51E3" w:rsidP="00B457BE">
      <w:pPr>
        <w:tabs>
          <w:tab w:val="left" w:pos="1418"/>
        </w:tabs>
        <w:spacing w:line="480" w:lineRule="exact"/>
        <w:ind w:firstLineChars="100" w:firstLine="220"/>
        <w:rPr>
          <w:rFonts w:ascii="メイリオ" w:eastAsia="メイリオ" w:hAnsi="メイリオ" w:cs="メイリオ"/>
        </w:rPr>
      </w:pPr>
    </w:p>
    <w:p w14:paraId="5A4C92C7" w14:textId="77777777" w:rsidR="004E51E3" w:rsidRDefault="004E51E3" w:rsidP="00B457BE">
      <w:pPr>
        <w:tabs>
          <w:tab w:val="left" w:pos="1418"/>
        </w:tabs>
        <w:spacing w:line="480" w:lineRule="exact"/>
        <w:ind w:firstLineChars="100" w:firstLine="220"/>
        <w:rPr>
          <w:rFonts w:ascii="メイリオ" w:eastAsia="メイリオ" w:hAnsi="メイリオ" w:cs="メイリオ"/>
        </w:rPr>
      </w:pPr>
    </w:p>
    <w:p w14:paraId="46A7CF02" w14:textId="77777777" w:rsidR="004E51E3" w:rsidRDefault="004E51E3" w:rsidP="00B457BE">
      <w:pPr>
        <w:tabs>
          <w:tab w:val="left" w:pos="1418"/>
        </w:tabs>
        <w:ind w:firstLineChars="100" w:firstLine="220"/>
        <w:rPr>
          <w:rFonts w:ascii="メイリオ" w:eastAsia="メイリオ" w:hAnsi="メイリオ" w:cs="メイリオ"/>
        </w:rPr>
      </w:pPr>
      <w:r>
        <w:rPr>
          <w:rFonts w:ascii="メイリオ" w:eastAsia="メイリオ" w:hAnsi="メイリオ" w:cs="メイリオ" w:hint="eastAsia"/>
        </w:rPr>
        <w:t>平成31年（2019年）</w:t>
      </w:r>
      <w:r w:rsidR="00A70FDC">
        <w:rPr>
          <w:rFonts w:ascii="メイリオ" w:eastAsia="メイリオ" w:hAnsi="メイリオ" w:cs="メイリオ" w:hint="eastAsia"/>
        </w:rPr>
        <w:t>３</w:t>
      </w:r>
      <w:r>
        <w:rPr>
          <w:rFonts w:ascii="メイリオ" w:eastAsia="メイリオ" w:hAnsi="メイリオ" w:cs="メイリオ" w:hint="eastAsia"/>
        </w:rPr>
        <w:t>月</w:t>
      </w:r>
    </w:p>
    <w:p w14:paraId="2EBD5D17" w14:textId="77777777" w:rsidR="005951C7" w:rsidRPr="00580EAA" w:rsidRDefault="004E51E3" w:rsidP="00580EAA">
      <w:pPr>
        <w:tabs>
          <w:tab w:val="left" w:pos="1418"/>
        </w:tabs>
        <w:wordWrap w:val="0"/>
        <w:ind w:firstLineChars="100" w:firstLine="220"/>
        <w:jc w:val="right"/>
        <w:rPr>
          <w:rFonts w:ascii="メイリオ" w:eastAsia="メイリオ" w:hAnsi="メイリオ" w:cs="メイリオ"/>
        </w:rPr>
      </w:pPr>
      <w:r>
        <w:rPr>
          <w:rFonts w:ascii="メイリオ" w:eastAsia="メイリオ" w:hAnsi="メイリオ" w:cs="メイリオ" w:hint="eastAsia"/>
        </w:rPr>
        <w:t xml:space="preserve">吹　田　市　</w:t>
      </w:r>
    </w:p>
    <w:p w14:paraId="31A8FB45" w14:textId="77777777" w:rsidR="009B6463" w:rsidRPr="00454FB8" w:rsidRDefault="00532051" w:rsidP="009B6463">
      <w:pPr>
        <w:widowControl/>
        <w:tabs>
          <w:tab w:val="left" w:pos="1418"/>
        </w:tabs>
        <w:autoSpaceDE/>
        <w:autoSpaceDN/>
        <w:rPr>
          <w:color w:val="FFFFFF"/>
        </w:rPr>
      </w:pPr>
      <w:r w:rsidRPr="00454FB8">
        <w:rPr>
          <w:rFonts w:hint="eastAsia"/>
          <w:color w:val="FFFFFF"/>
        </w:rPr>
        <w:lastRenderedPageBreak/>
        <w:t>あ</w:t>
      </w:r>
    </w:p>
    <w:p w14:paraId="3ABC5D95" w14:textId="77777777" w:rsidR="009B6463" w:rsidRDefault="009B6463" w:rsidP="009B6463">
      <w:pPr>
        <w:widowControl/>
        <w:tabs>
          <w:tab w:val="left" w:pos="1418"/>
        </w:tabs>
        <w:autoSpaceDE/>
        <w:autoSpaceDN/>
      </w:pPr>
    </w:p>
    <w:p w14:paraId="675EFCF6" w14:textId="77777777" w:rsidR="009B6463" w:rsidRDefault="009B6463" w:rsidP="009B6463">
      <w:pPr>
        <w:widowControl/>
        <w:tabs>
          <w:tab w:val="left" w:pos="1418"/>
        </w:tabs>
        <w:autoSpaceDE/>
        <w:autoSpaceDN/>
      </w:pPr>
    </w:p>
    <w:p w14:paraId="421B4F6B" w14:textId="77777777" w:rsidR="009B6463" w:rsidRDefault="009B6463" w:rsidP="009B6463">
      <w:pPr>
        <w:widowControl/>
        <w:tabs>
          <w:tab w:val="left" w:pos="1418"/>
        </w:tabs>
        <w:autoSpaceDE/>
        <w:autoSpaceDN/>
      </w:pPr>
    </w:p>
    <w:p w14:paraId="2CC2A4D9" w14:textId="77777777" w:rsidR="00C13B2B" w:rsidRPr="00C13B2B" w:rsidRDefault="00146DE5" w:rsidP="00B457BE">
      <w:pPr>
        <w:widowControl/>
        <w:tabs>
          <w:tab w:val="left" w:pos="1418"/>
        </w:tabs>
        <w:autoSpaceDE/>
        <w:autoSpaceDN/>
        <w:jc w:val="center"/>
        <w:rPr>
          <w:rFonts w:ascii="メイリオ" w:eastAsia="メイリオ" w:hAnsi="メイリオ" w:cs="メイリオ"/>
          <w:sz w:val="36"/>
        </w:rPr>
      </w:pPr>
      <w:r>
        <w:br w:type="page"/>
      </w:r>
      <w:r w:rsidR="005951C7" w:rsidRPr="005951C7">
        <w:rPr>
          <w:rFonts w:ascii="メイリオ" w:eastAsia="メイリオ" w:hAnsi="メイリオ" w:cs="メイリオ" w:hint="eastAsia"/>
          <w:sz w:val="36"/>
        </w:rPr>
        <w:lastRenderedPageBreak/>
        <w:t>目</w:t>
      </w:r>
      <w:r w:rsidR="005951C7">
        <w:rPr>
          <w:rFonts w:ascii="メイリオ" w:eastAsia="メイリオ" w:hAnsi="メイリオ" w:cs="メイリオ" w:hint="eastAsia"/>
          <w:sz w:val="36"/>
        </w:rPr>
        <w:t xml:space="preserve">　</w:t>
      </w:r>
      <w:r w:rsidR="005951C7" w:rsidRPr="005951C7">
        <w:rPr>
          <w:rFonts w:ascii="メイリオ" w:eastAsia="メイリオ" w:hAnsi="メイリオ" w:cs="メイリオ" w:hint="eastAsia"/>
          <w:sz w:val="36"/>
        </w:rPr>
        <w:t>次</w:t>
      </w:r>
      <w:bookmarkStart w:id="1" w:name="_Toc527552388"/>
    </w:p>
    <w:p w14:paraId="423ADEAA" w14:textId="4172F78B" w:rsidR="00F61C0C" w:rsidRDefault="006763F7" w:rsidP="0088299D">
      <w:pPr>
        <w:pStyle w:val="17"/>
        <w:spacing w:before="180" w:line="0" w:lineRule="atLeast"/>
        <w:rPr>
          <w:rFonts w:asciiTheme="minorHAnsi" w:eastAsiaTheme="minorEastAsia" w:hAnsiTheme="minorHAnsi" w:cstheme="minorBidi"/>
          <w:noProof/>
          <w:sz w:val="21"/>
        </w:rPr>
      </w:pPr>
      <w:r>
        <w:rPr>
          <w:rFonts w:ascii="メイリオ" w:hAnsi="メイリオ" w:cs="メイリオ"/>
        </w:rPr>
        <w:fldChar w:fldCharType="begin"/>
      </w:r>
      <w:r>
        <w:rPr>
          <w:rFonts w:ascii="メイリオ" w:hAnsi="メイリオ" w:cs="メイリオ"/>
        </w:rPr>
        <w:instrText xml:space="preserve"> TOC \o "1-3" \h \z \u </w:instrText>
      </w:r>
      <w:r>
        <w:rPr>
          <w:rFonts w:ascii="メイリオ" w:hAnsi="メイリオ" w:cs="メイリオ"/>
        </w:rPr>
        <w:fldChar w:fldCharType="separate"/>
      </w:r>
      <w:hyperlink w:anchor="_Toc2787464" w:history="1">
        <w:r w:rsidR="00F61C0C" w:rsidRPr="008A4500">
          <w:rPr>
            <w:rStyle w:val="a3"/>
            <w:rFonts w:hint="eastAsia"/>
            <w:noProof/>
          </w:rPr>
          <w:t>第１章</w:t>
        </w:r>
        <w:r w:rsidR="00F61C0C" w:rsidRPr="008A4500">
          <w:rPr>
            <w:rStyle w:val="a3"/>
            <w:noProof/>
          </w:rPr>
          <w:t xml:space="preserve"> </w:t>
        </w:r>
        <w:r w:rsidR="00F61C0C" w:rsidRPr="008A4500">
          <w:rPr>
            <w:rStyle w:val="a3"/>
            <w:rFonts w:hint="eastAsia"/>
            <w:noProof/>
          </w:rPr>
          <w:t>計画策定の趣旨</w:t>
        </w:r>
        <w:r w:rsidR="00F61C0C">
          <w:rPr>
            <w:noProof/>
            <w:webHidden/>
          </w:rPr>
          <w:tab/>
        </w:r>
        <w:r w:rsidR="00F61C0C">
          <w:rPr>
            <w:noProof/>
            <w:webHidden/>
          </w:rPr>
          <w:fldChar w:fldCharType="begin"/>
        </w:r>
        <w:r w:rsidR="00F61C0C">
          <w:rPr>
            <w:noProof/>
            <w:webHidden/>
          </w:rPr>
          <w:instrText xml:space="preserve"> PAGEREF _Toc2787464 \h </w:instrText>
        </w:r>
        <w:r w:rsidR="00F61C0C">
          <w:rPr>
            <w:noProof/>
            <w:webHidden/>
          </w:rPr>
        </w:r>
        <w:r w:rsidR="00F61C0C">
          <w:rPr>
            <w:noProof/>
            <w:webHidden/>
          </w:rPr>
          <w:fldChar w:fldCharType="separate"/>
        </w:r>
        <w:r w:rsidR="006B0129">
          <w:rPr>
            <w:noProof/>
            <w:webHidden/>
          </w:rPr>
          <w:t>1</w:t>
        </w:r>
        <w:r w:rsidR="00F61C0C">
          <w:rPr>
            <w:noProof/>
            <w:webHidden/>
          </w:rPr>
          <w:fldChar w:fldCharType="end"/>
        </w:r>
      </w:hyperlink>
    </w:p>
    <w:p w14:paraId="677D04AF" w14:textId="0F50D309" w:rsidR="00F61C0C" w:rsidRDefault="00335AEE" w:rsidP="0088299D">
      <w:pPr>
        <w:pStyle w:val="21"/>
        <w:spacing w:line="0" w:lineRule="atLeast"/>
        <w:ind w:left="220"/>
        <w:rPr>
          <w:rFonts w:asciiTheme="minorHAnsi" w:eastAsiaTheme="minorEastAsia" w:hAnsiTheme="minorHAnsi" w:cstheme="minorBidi"/>
          <w:noProof/>
          <w:sz w:val="21"/>
        </w:rPr>
      </w:pPr>
      <w:hyperlink w:anchor="_Toc2787465" w:history="1">
        <w:r w:rsidR="00F61C0C" w:rsidRPr="008A4500">
          <w:rPr>
            <w:rStyle w:val="a3"/>
            <w:rFonts w:hint="eastAsia"/>
            <w:noProof/>
          </w:rPr>
          <w:t>１　計画策定の背景</w:t>
        </w:r>
        <w:r w:rsidR="00F61C0C">
          <w:rPr>
            <w:noProof/>
            <w:webHidden/>
          </w:rPr>
          <w:tab/>
        </w:r>
        <w:r w:rsidR="00F61C0C">
          <w:rPr>
            <w:noProof/>
            <w:webHidden/>
          </w:rPr>
          <w:fldChar w:fldCharType="begin"/>
        </w:r>
        <w:r w:rsidR="00F61C0C">
          <w:rPr>
            <w:noProof/>
            <w:webHidden/>
          </w:rPr>
          <w:instrText xml:space="preserve"> PAGEREF _Toc2787465 \h </w:instrText>
        </w:r>
        <w:r w:rsidR="00F61C0C">
          <w:rPr>
            <w:noProof/>
            <w:webHidden/>
          </w:rPr>
        </w:r>
        <w:r w:rsidR="00F61C0C">
          <w:rPr>
            <w:noProof/>
            <w:webHidden/>
          </w:rPr>
          <w:fldChar w:fldCharType="separate"/>
        </w:r>
        <w:r w:rsidR="006B0129">
          <w:rPr>
            <w:noProof/>
            <w:webHidden/>
          </w:rPr>
          <w:t>1</w:t>
        </w:r>
        <w:r w:rsidR="00F61C0C">
          <w:rPr>
            <w:noProof/>
            <w:webHidden/>
          </w:rPr>
          <w:fldChar w:fldCharType="end"/>
        </w:r>
      </w:hyperlink>
    </w:p>
    <w:p w14:paraId="4229A11D" w14:textId="2608E3E3" w:rsidR="00F61C0C" w:rsidRDefault="00335AEE" w:rsidP="0088299D">
      <w:pPr>
        <w:pStyle w:val="21"/>
        <w:spacing w:line="0" w:lineRule="atLeast"/>
        <w:ind w:left="220"/>
        <w:rPr>
          <w:rFonts w:asciiTheme="minorHAnsi" w:eastAsiaTheme="minorEastAsia" w:hAnsiTheme="minorHAnsi" w:cstheme="minorBidi"/>
          <w:noProof/>
          <w:sz w:val="21"/>
        </w:rPr>
      </w:pPr>
      <w:hyperlink w:anchor="_Toc2787466" w:history="1">
        <w:r w:rsidR="00F61C0C" w:rsidRPr="008A4500">
          <w:rPr>
            <w:rStyle w:val="a3"/>
            <w:rFonts w:hint="eastAsia"/>
            <w:noProof/>
          </w:rPr>
          <w:t>２　計画の位置付け及び期間</w:t>
        </w:r>
        <w:r w:rsidR="00F61C0C">
          <w:rPr>
            <w:noProof/>
            <w:webHidden/>
          </w:rPr>
          <w:tab/>
        </w:r>
        <w:r w:rsidR="00F61C0C">
          <w:rPr>
            <w:noProof/>
            <w:webHidden/>
          </w:rPr>
          <w:fldChar w:fldCharType="begin"/>
        </w:r>
        <w:r w:rsidR="00F61C0C">
          <w:rPr>
            <w:noProof/>
            <w:webHidden/>
          </w:rPr>
          <w:instrText xml:space="preserve"> PAGEREF _Toc2787466 \h </w:instrText>
        </w:r>
        <w:r w:rsidR="00F61C0C">
          <w:rPr>
            <w:noProof/>
            <w:webHidden/>
          </w:rPr>
        </w:r>
        <w:r w:rsidR="00F61C0C">
          <w:rPr>
            <w:noProof/>
            <w:webHidden/>
          </w:rPr>
          <w:fldChar w:fldCharType="separate"/>
        </w:r>
        <w:r w:rsidR="006B0129">
          <w:rPr>
            <w:noProof/>
            <w:webHidden/>
          </w:rPr>
          <w:t>2</w:t>
        </w:r>
        <w:r w:rsidR="00F61C0C">
          <w:rPr>
            <w:noProof/>
            <w:webHidden/>
          </w:rPr>
          <w:fldChar w:fldCharType="end"/>
        </w:r>
      </w:hyperlink>
    </w:p>
    <w:p w14:paraId="5216B2D2" w14:textId="3537D5F7"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467" w:history="1">
        <w:r w:rsidR="00F61C0C" w:rsidRPr="008A4500">
          <w:rPr>
            <w:rStyle w:val="a3"/>
            <w:rFonts w:hint="eastAsia"/>
            <w:noProof/>
          </w:rPr>
          <w:t>（１）本計画の位置付け</w:t>
        </w:r>
        <w:r w:rsidR="00F61C0C">
          <w:rPr>
            <w:noProof/>
            <w:webHidden/>
          </w:rPr>
          <w:tab/>
        </w:r>
        <w:r w:rsidR="00F61C0C">
          <w:rPr>
            <w:noProof/>
            <w:webHidden/>
          </w:rPr>
          <w:fldChar w:fldCharType="begin"/>
        </w:r>
        <w:r w:rsidR="00F61C0C">
          <w:rPr>
            <w:noProof/>
            <w:webHidden/>
          </w:rPr>
          <w:instrText xml:space="preserve"> PAGEREF _Toc2787467 \h </w:instrText>
        </w:r>
        <w:r w:rsidR="00F61C0C">
          <w:rPr>
            <w:noProof/>
            <w:webHidden/>
          </w:rPr>
        </w:r>
        <w:r w:rsidR="00F61C0C">
          <w:rPr>
            <w:noProof/>
            <w:webHidden/>
          </w:rPr>
          <w:fldChar w:fldCharType="separate"/>
        </w:r>
        <w:r w:rsidR="006B0129">
          <w:rPr>
            <w:noProof/>
            <w:webHidden/>
          </w:rPr>
          <w:t>2</w:t>
        </w:r>
        <w:r w:rsidR="00F61C0C">
          <w:rPr>
            <w:noProof/>
            <w:webHidden/>
          </w:rPr>
          <w:fldChar w:fldCharType="end"/>
        </w:r>
      </w:hyperlink>
    </w:p>
    <w:p w14:paraId="4BD70199" w14:textId="4B31663C"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468" w:history="1">
        <w:r w:rsidR="00F61C0C" w:rsidRPr="008A4500">
          <w:rPr>
            <w:rStyle w:val="a3"/>
            <w:rFonts w:hint="eastAsia"/>
            <w:noProof/>
          </w:rPr>
          <w:t>（２）本計画の期間</w:t>
        </w:r>
        <w:r w:rsidR="00F61C0C">
          <w:rPr>
            <w:noProof/>
            <w:webHidden/>
          </w:rPr>
          <w:tab/>
        </w:r>
        <w:r w:rsidR="00F61C0C">
          <w:rPr>
            <w:noProof/>
            <w:webHidden/>
          </w:rPr>
          <w:fldChar w:fldCharType="begin"/>
        </w:r>
        <w:r w:rsidR="00F61C0C">
          <w:rPr>
            <w:noProof/>
            <w:webHidden/>
          </w:rPr>
          <w:instrText xml:space="preserve"> PAGEREF _Toc2787468 \h </w:instrText>
        </w:r>
        <w:r w:rsidR="00F61C0C">
          <w:rPr>
            <w:noProof/>
            <w:webHidden/>
          </w:rPr>
        </w:r>
        <w:r w:rsidR="00F61C0C">
          <w:rPr>
            <w:noProof/>
            <w:webHidden/>
          </w:rPr>
          <w:fldChar w:fldCharType="separate"/>
        </w:r>
        <w:r w:rsidR="006B0129">
          <w:rPr>
            <w:noProof/>
            <w:webHidden/>
          </w:rPr>
          <w:t>2</w:t>
        </w:r>
        <w:r w:rsidR="00F61C0C">
          <w:rPr>
            <w:noProof/>
            <w:webHidden/>
          </w:rPr>
          <w:fldChar w:fldCharType="end"/>
        </w:r>
      </w:hyperlink>
    </w:p>
    <w:p w14:paraId="12652639" w14:textId="4AF03D14" w:rsidR="00F61C0C" w:rsidRDefault="00335AEE" w:rsidP="0088299D">
      <w:pPr>
        <w:pStyle w:val="21"/>
        <w:spacing w:line="0" w:lineRule="atLeast"/>
        <w:ind w:left="220"/>
        <w:rPr>
          <w:rFonts w:asciiTheme="minorHAnsi" w:eastAsiaTheme="minorEastAsia" w:hAnsiTheme="minorHAnsi" w:cstheme="minorBidi"/>
          <w:noProof/>
          <w:sz w:val="21"/>
        </w:rPr>
      </w:pPr>
      <w:hyperlink w:anchor="_Toc2787469" w:history="1">
        <w:r w:rsidR="00F61C0C" w:rsidRPr="008A4500">
          <w:rPr>
            <w:rStyle w:val="a3"/>
            <w:rFonts w:hint="eastAsia"/>
            <w:noProof/>
          </w:rPr>
          <w:t>３　自殺対策の基本的な考え方</w:t>
        </w:r>
        <w:r w:rsidR="00F61C0C">
          <w:rPr>
            <w:noProof/>
            <w:webHidden/>
          </w:rPr>
          <w:tab/>
        </w:r>
        <w:r w:rsidR="00F61C0C">
          <w:rPr>
            <w:noProof/>
            <w:webHidden/>
          </w:rPr>
          <w:fldChar w:fldCharType="begin"/>
        </w:r>
        <w:r w:rsidR="00F61C0C">
          <w:rPr>
            <w:noProof/>
            <w:webHidden/>
          </w:rPr>
          <w:instrText xml:space="preserve"> PAGEREF _Toc2787469 \h </w:instrText>
        </w:r>
        <w:r w:rsidR="00F61C0C">
          <w:rPr>
            <w:noProof/>
            <w:webHidden/>
          </w:rPr>
        </w:r>
        <w:r w:rsidR="00F61C0C">
          <w:rPr>
            <w:noProof/>
            <w:webHidden/>
          </w:rPr>
          <w:fldChar w:fldCharType="separate"/>
        </w:r>
        <w:r w:rsidR="006B0129">
          <w:rPr>
            <w:noProof/>
            <w:webHidden/>
          </w:rPr>
          <w:t>3</w:t>
        </w:r>
        <w:r w:rsidR="00F61C0C">
          <w:rPr>
            <w:noProof/>
            <w:webHidden/>
          </w:rPr>
          <w:fldChar w:fldCharType="end"/>
        </w:r>
      </w:hyperlink>
    </w:p>
    <w:p w14:paraId="4D7811CD" w14:textId="00611B1B"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470" w:history="1">
        <w:r w:rsidR="00F61C0C" w:rsidRPr="008A4500">
          <w:rPr>
            <w:rStyle w:val="a3"/>
            <w:rFonts w:hint="eastAsia"/>
            <w:noProof/>
          </w:rPr>
          <w:t>（１）基本認識</w:t>
        </w:r>
        <w:r w:rsidR="00F61C0C">
          <w:rPr>
            <w:noProof/>
            <w:webHidden/>
          </w:rPr>
          <w:tab/>
        </w:r>
        <w:r w:rsidR="00F61C0C">
          <w:rPr>
            <w:noProof/>
            <w:webHidden/>
          </w:rPr>
          <w:fldChar w:fldCharType="begin"/>
        </w:r>
        <w:r w:rsidR="00F61C0C">
          <w:rPr>
            <w:noProof/>
            <w:webHidden/>
          </w:rPr>
          <w:instrText xml:space="preserve"> PAGEREF _Toc2787470 \h </w:instrText>
        </w:r>
        <w:r w:rsidR="00F61C0C">
          <w:rPr>
            <w:noProof/>
            <w:webHidden/>
          </w:rPr>
        </w:r>
        <w:r w:rsidR="00F61C0C">
          <w:rPr>
            <w:noProof/>
            <w:webHidden/>
          </w:rPr>
          <w:fldChar w:fldCharType="separate"/>
        </w:r>
        <w:r w:rsidR="006B0129">
          <w:rPr>
            <w:noProof/>
            <w:webHidden/>
          </w:rPr>
          <w:t>3</w:t>
        </w:r>
        <w:r w:rsidR="00F61C0C">
          <w:rPr>
            <w:noProof/>
            <w:webHidden/>
          </w:rPr>
          <w:fldChar w:fldCharType="end"/>
        </w:r>
      </w:hyperlink>
    </w:p>
    <w:p w14:paraId="124FCF0D" w14:textId="0EB45832"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471" w:history="1">
        <w:r w:rsidR="00F61C0C" w:rsidRPr="008A4500">
          <w:rPr>
            <w:rStyle w:val="a3"/>
            <w:rFonts w:hint="eastAsia"/>
            <w:noProof/>
          </w:rPr>
          <w:t>（２）基本方針</w:t>
        </w:r>
        <w:r w:rsidR="00F61C0C">
          <w:rPr>
            <w:noProof/>
            <w:webHidden/>
          </w:rPr>
          <w:tab/>
        </w:r>
        <w:r w:rsidR="00F61C0C">
          <w:rPr>
            <w:noProof/>
            <w:webHidden/>
          </w:rPr>
          <w:fldChar w:fldCharType="begin"/>
        </w:r>
        <w:r w:rsidR="00F61C0C">
          <w:rPr>
            <w:noProof/>
            <w:webHidden/>
          </w:rPr>
          <w:instrText xml:space="preserve"> PAGEREF _Toc2787471 \h </w:instrText>
        </w:r>
        <w:r w:rsidR="00F61C0C">
          <w:rPr>
            <w:noProof/>
            <w:webHidden/>
          </w:rPr>
        </w:r>
        <w:r w:rsidR="00F61C0C">
          <w:rPr>
            <w:noProof/>
            <w:webHidden/>
          </w:rPr>
          <w:fldChar w:fldCharType="separate"/>
        </w:r>
        <w:r w:rsidR="006B0129">
          <w:rPr>
            <w:noProof/>
            <w:webHidden/>
          </w:rPr>
          <w:t>4</w:t>
        </w:r>
        <w:r w:rsidR="00F61C0C">
          <w:rPr>
            <w:noProof/>
            <w:webHidden/>
          </w:rPr>
          <w:fldChar w:fldCharType="end"/>
        </w:r>
      </w:hyperlink>
    </w:p>
    <w:p w14:paraId="1AC6D694" w14:textId="4B68F232"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472" w:history="1">
        <w:r w:rsidR="00F61C0C" w:rsidRPr="008A4500">
          <w:rPr>
            <w:rStyle w:val="a3"/>
            <w:rFonts w:hint="eastAsia"/>
            <w:noProof/>
          </w:rPr>
          <w:t>（３）基本施策</w:t>
        </w:r>
        <w:r w:rsidR="00F61C0C">
          <w:rPr>
            <w:noProof/>
            <w:webHidden/>
          </w:rPr>
          <w:tab/>
        </w:r>
        <w:r w:rsidR="00F61C0C">
          <w:rPr>
            <w:noProof/>
            <w:webHidden/>
          </w:rPr>
          <w:fldChar w:fldCharType="begin"/>
        </w:r>
        <w:r w:rsidR="00F61C0C">
          <w:rPr>
            <w:noProof/>
            <w:webHidden/>
          </w:rPr>
          <w:instrText xml:space="preserve"> PAGEREF _Toc2787472 \h </w:instrText>
        </w:r>
        <w:r w:rsidR="00F61C0C">
          <w:rPr>
            <w:noProof/>
            <w:webHidden/>
          </w:rPr>
        </w:r>
        <w:r w:rsidR="00F61C0C">
          <w:rPr>
            <w:noProof/>
            <w:webHidden/>
          </w:rPr>
          <w:fldChar w:fldCharType="separate"/>
        </w:r>
        <w:r w:rsidR="006B0129">
          <w:rPr>
            <w:noProof/>
            <w:webHidden/>
          </w:rPr>
          <w:t>5</w:t>
        </w:r>
        <w:r w:rsidR="00F61C0C">
          <w:rPr>
            <w:noProof/>
            <w:webHidden/>
          </w:rPr>
          <w:fldChar w:fldCharType="end"/>
        </w:r>
      </w:hyperlink>
    </w:p>
    <w:p w14:paraId="5922AFB9" w14:textId="349C7185" w:rsidR="00F61C0C" w:rsidRDefault="00335AEE" w:rsidP="0088299D">
      <w:pPr>
        <w:pStyle w:val="21"/>
        <w:spacing w:line="0" w:lineRule="atLeast"/>
        <w:ind w:left="220"/>
        <w:rPr>
          <w:rFonts w:asciiTheme="minorHAnsi" w:eastAsiaTheme="minorEastAsia" w:hAnsiTheme="minorHAnsi" w:cstheme="minorBidi"/>
          <w:noProof/>
          <w:sz w:val="21"/>
        </w:rPr>
      </w:pPr>
      <w:hyperlink w:anchor="_Toc2787473" w:history="1">
        <w:r w:rsidR="00F61C0C" w:rsidRPr="008A4500">
          <w:rPr>
            <w:rStyle w:val="a3"/>
            <w:rFonts w:hint="eastAsia"/>
            <w:noProof/>
          </w:rPr>
          <w:t>４　吹田市の自殺対策</w:t>
        </w:r>
        <w:r w:rsidR="00F61C0C">
          <w:rPr>
            <w:noProof/>
            <w:webHidden/>
          </w:rPr>
          <w:tab/>
        </w:r>
        <w:r w:rsidR="00F61C0C">
          <w:rPr>
            <w:noProof/>
            <w:webHidden/>
          </w:rPr>
          <w:fldChar w:fldCharType="begin"/>
        </w:r>
        <w:r w:rsidR="00F61C0C">
          <w:rPr>
            <w:noProof/>
            <w:webHidden/>
          </w:rPr>
          <w:instrText xml:space="preserve"> PAGEREF _Toc2787473 \h </w:instrText>
        </w:r>
        <w:r w:rsidR="00F61C0C">
          <w:rPr>
            <w:noProof/>
            <w:webHidden/>
          </w:rPr>
        </w:r>
        <w:r w:rsidR="00F61C0C">
          <w:rPr>
            <w:noProof/>
            <w:webHidden/>
          </w:rPr>
          <w:fldChar w:fldCharType="separate"/>
        </w:r>
        <w:r w:rsidR="006B0129">
          <w:rPr>
            <w:noProof/>
            <w:webHidden/>
          </w:rPr>
          <w:t>6</w:t>
        </w:r>
        <w:r w:rsidR="00F61C0C">
          <w:rPr>
            <w:noProof/>
            <w:webHidden/>
          </w:rPr>
          <w:fldChar w:fldCharType="end"/>
        </w:r>
      </w:hyperlink>
    </w:p>
    <w:p w14:paraId="22BC42BF" w14:textId="6E638E6E" w:rsidR="00F61C0C" w:rsidRDefault="00335AEE" w:rsidP="0088299D">
      <w:pPr>
        <w:pStyle w:val="17"/>
        <w:spacing w:before="180" w:line="0" w:lineRule="atLeast"/>
        <w:rPr>
          <w:rFonts w:asciiTheme="minorHAnsi" w:eastAsiaTheme="minorEastAsia" w:hAnsiTheme="minorHAnsi" w:cstheme="minorBidi"/>
          <w:noProof/>
          <w:sz w:val="21"/>
        </w:rPr>
      </w:pPr>
      <w:hyperlink w:anchor="_Toc2787474" w:history="1">
        <w:r w:rsidR="00F61C0C" w:rsidRPr="008A4500">
          <w:rPr>
            <w:rStyle w:val="a3"/>
            <w:rFonts w:hint="eastAsia"/>
            <w:noProof/>
          </w:rPr>
          <w:t>第２章</w:t>
        </w:r>
        <w:r w:rsidR="00F61C0C">
          <w:rPr>
            <w:rFonts w:asciiTheme="minorHAnsi" w:eastAsiaTheme="minorEastAsia" w:hAnsiTheme="minorHAnsi" w:cstheme="minorBidi"/>
            <w:noProof/>
            <w:sz w:val="21"/>
          </w:rPr>
          <w:tab/>
        </w:r>
        <w:r w:rsidR="00F61C0C" w:rsidRPr="008A4500">
          <w:rPr>
            <w:rStyle w:val="a3"/>
            <w:rFonts w:hint="eastAsia"/>
            <w:noProof/>
          </w:rPr>
          <w:t>自殺の状況と対策の重点分野</w:t>
        </w:r>
        <w:r w:rsidR="00F61C0C">
          <w:rPr>
            <w:noProof/>
            <w:webHidden/>
          </w:rPr>
          <w:tab/>
        </w:r>
        <w:r w:rsidR="00F61C0C">
          <w:rPr>
            <w:noProof/>
            <w:webHidden/>
          </w:rPr>
          <w:fldChar w:fldCharType="begin"/>
        </w:r>
        <w:r w:rsidR="00F61C0C">
          <w:rPr>
            <w:noProof/>
            <w:webHidden/>
          </w:rPr>
          <w:instrText xml:space="preserve"> PAGEREF _Toc2787474 \h </w:instrText>
        </w:r>
        <w:r w:rsidR="00F61C0C">
          <w:rPr>
            <w:noProof/>
            <w:webHidden/>
          </w:rPr>
        </w:r>
        <w:r w:rsidR="00F61C0C">
          <w:rPr>
            <w:noProof/>
            <w:webHidden/>
          </w:rPr>
          <w:fldChar w:fldCharType="separate"/>
        </w:r>
        <w:r w:rsidR="006B0129">
          <w:rPr>
            <w:noProof/>
            <w:webHidden/>
          </w:rPr>
          <w:t>7</w:t>
        </w:r>
        <w:r w:rsidR="00F61C0C">
          <w:rPr>
            <w:noProof/>
            <w:webHidden/>
          </w:rPr>
          <w:fldChar w:fldCharType="end"/>
        </w:r>
      </w:hyperlink>
    </w:p>
    <w:p w14:paraId="2B595A80" w14:textId="6EF8D7A1" w:rsidR="00F61C0C" w:rsidRDefault="00335AEE" w:rsidP="0088299D">
      <w:pPr>
        <w:pStyle w:val="21"/>
        <w:spacing w:line="0" w:lineRule="atLeast"/>
        <w:ind w:left="220"/>
        <w:rPr>
          <w:rFonts w:asciiTheme="minorHAnsi" w:eastAsiaTheme="minorEastAsia" w:hAnsiTheme="minorHAnsi" w:cstheme="minorBidi"/>
          <w:noProof/>
          <w:sz w:val="21"/>
        </w:rPr>
      </w:pPr>
      <w:hyperlink w:anchor="_Toc2787475" w:history="1">
        <w:r w:rsidR="00F61C0C" w:rsidRPr="008A4500">
          <w:rPr>
            <w:rStyle w:val="a3"/>
            <w:rFonts w:hint="eastAsia"/>
            <w:noProof/>
          </w:rPr>
          <w:t>１　吹田市の自殺の状況</w:t>
        </w:r>
        <w:r w:rsidR="00F61C0C">
          <w:rPr>
            <w:noProof/>
            <w:webHidden/>
          </w:rPr>
          <w:tab/>
        </w:r>
        <w:r w:rsidR="00F61C0C">
          <w:rPr>
            <w:noProof/>
            <w:webHidden/>
          </w:rPr>
          <w:fldChar w:fldCharType="begin"/>
        </w:r>
        <w:r w:rsidR="00F61C0C">
          <w:rPr>
            <w:noProof/>
            <w:webHidden/>
          </w:rPr>
          <w:instrText xml:space="preserve"> PAGEREF _Toc2787475 \h </w:instrText>
        </w:r>
        <w:r w:rsidR="00F61C0C">
          <w:rPr>
            <w:noProof/>
            <w:webHidden/>
          </w:rPr>
        </w:r>
        <w:r w:rsidR="00F61C0C">
          <w:rPr>
            <w:noProof/>
            <w:webHidden/>
          </w:rPr>
          <w:fldChar w:fldCharType="separate"/>
        </w:r>
        <w:r w:rsidR="006B0129">
          <w:rPr>
            <w:noProof/>
            <w:webHidden/>
          </w:rPr>
          <w:t>7</w:t>
        </w:r>
        <w:r w:rsidR="00F61C0C">
          <w:rPr>
            <w:noProof/>
            <w:webHidden/>
          </w:rPr>
          <w:fldChar w:fldCharType="end"/>
        </w:r>
      </w:hyperlink>
    </w:p>
    <w:p w14:paraId="1DF1B46C" w14:textId="38FBE404"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476" w:history="1">
        <w:r w:rsidR="00F61C0C" w:rsidRPr="008A4500">
          <w:rPr>
            <w:rStyle w:val="a3"/>
            <w:rFonts w:hint="eastAsia"/>
            <w:noProof/>
          </w:rPr>
          <w:t>（１）自殺者数及び自殺死亡率の推移</w:t>
        </w:r>
        <w:r w:rsidR="00F61C0C">
          <w:rPr>
            <w:noProof/>
            <w:webHidden/>
          </w:rPr>
          <w:tab/>
        </w:r>
        <w:r w:rsidR="00F61C0C">
          <w:rPr>
            <w:noProof/>
            <w:webHidden/>
          </w:rPr>
          <w:fldChar w:fldCharType="begin"/>
        </w:r>
        <w:r w:rsidR="00F61C0C">
          <w:rPr>
            <w:noProof/>
            <w:webHidden/>
          </w:rPr>
          <w:instrText xml:space="preserve"> PAGEREF _Toc2787476 \h </w:instrText>
        </w:r>
        <w:r w:rsidR="00F61C0C">
          <w:rPr>
            <w:noProof/>
            <w:webHidden/>
          </w:rPr>
        </w:r>
        <w:r w:rsidR="00F61C0C">
          <w:rPr>
            <w:noProof/>
            <w:webHidden/>
          </w:rPr>
          <w:fldChar w:fldCharType="separate"/>
        </w:r>
        <w:r w:rsidR="006B0129">
          <w:rPr>
            <w:noProof/>
            <w:webHidden/>
          </w:rPr>
          <w:t>7</w:t>
        </w:r>
        <w:r w:rsidR="00F61C0C">
          <w:rPr>
            <w:noProof/>
            <w:webHidden/>
          </w:rPr>
          <w:fldChar w:fldCharType="end"/>
        </w:r>
      </w:hyperlink>
    </w:p>
    <w:p w14:paraId="5CA3577E" w14:textId="407CEA87"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477" w:history="1">
        <w:r w:rsidR="00F61C0C" w:rsidRPr="008A4500">
          <w:rPr>
            <w:rStyle w:val="a3"/>
            <w:rFonts w:hint="eastAsia"/>
            <w:noProof/>
          </w:rPr>
          <w:t>（２）自殺者の性別</w:t>
        </w:r>
        <w:r w:rsidR="00F61C0C">
          <w:rPr>
            <w:noProof/>
            <w:webHidden/>
          </w:rPr>
          <w:tab/>
        </w:r>
        <w:r w:rsidR="00F61C0C">
          <w:rPr>
            <w:noProof/>
            <w:webHidden/>
          </w:rPr>
          <w:fldChar w:fldCharType="begin"/>
        </w:r>
        <w:r w:rsidR="00F61C0C">
          <w:rPr>
            <w:noProof/>
            <w:webHidden/>
          </w:rPr>
          <w:instrText xml:space="preserve"> PAGEREF _Toc2787477 \h </w:instrText>
        </w:r>
        <w:r w:rsidR="00F61C0C">
          <w:rPr>
            <w:noProof/>
            <w:webHidden/>
          </w:rPr>
        </w:r>
        <w:r w:rsidR="00F61C0C">
          <w:rPr>
            <w:noProof/>
            <w:webHidden/>
          </w:rPr>
          <w:fldChar w:fldCharType="separate"/>
        </w:r>
        <w:r w:rsidR="006B0129">
          <w:rPr>
            <w:noProof/>
            <w:webHidden/>
          </w:rPr>
          <w:t>8</w:t>
        </w:r>
        <w:r w:rsidR="00F61C0C">
          <w:rPr>
            <w:noProof/>
            <w:webHidden/>
          </w:rPr>
          <w:fldChar w:fldCharType="end"/>
        </w:r>
      </w:hyperlink>
    </w:p>
    <w:p w14:paraId="016068D3" w14:textId="512E8032"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478" w:history="1">
        <w:r w:rsidR="00F61C0C" w:rsidRPr="008A4500">
          <w:rPr>
            <w:rStyle w:val="a3"/>
            <w:rFonts w:hint="eastAsia"/>
            <w:noProof/>
          </w:rPr>
          <w:t>（３）自殺者の年代</w:t>
        </w:r>
        <w:r w:rsidR="00F61C0C">
          <w:rPr>
            <w:noProof/>
            <w:webHidden/>
          </w:rPr>
          <w:tab/>
        </w:r>
        <w:r w:rsidR="00F61C0C">
          <w:rPr>
            <w:noProof/>
            <w:webHidden/>
          </w:rPr>
          <w:fldChar w:fldCharType="begin"/>
        </w:r>
        <w:r w:rsidR="00F61C0C">
          <w:rPr>
            <w:noProof/>
            <w:webHidden/>
          </w:rPr>
          <w:instrText xml:space="preserve"> PAGEREF _Toc2787478 \h </w:instrText>
        </w:r>
        <w:r w:rsidR="00F61C0C">
          <w:rPr>
            <w:noProof/>
            <w:webHidden/>
          </w:rPr>
        </w:r>
        <w:r w:rsidR="00F61C0C">
          <w:rPr>
            <w:noProof/>
            <w:webHidden/>
          </w:rPr>
          <w:fldChar w:fldCharType="separate"/>
        </w:r>
        <w:r w:rsidR="006B0129">
          <w:rPr>
            <w:noProof/>
            <w:webHidden/>
          </w:rPr>
          <w:t>9</w:t>
        </w:r>
        <w:r w:rsidR="00F61C0C">
          <w:rPr>
            <w:noProof/>
            <w:webHidden/>
          </w:rPr>
          <w:fldChar w:fldCharType="end"/>
        </w:r>
      </w:hyperlink>
    </w:p>
    <w:p w14:paraId="6AA21747" w14:textId="06D7234F"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479" w:history="1">
        <w:r w:rsidR="00F61C0C" w:rsidRPr="008A4500">
          <w:rPr>
            <w:rStyle w:val="a3"/>
            <w:rFonts w:hint="eastAsia"/>
            <w:noProof/>
          </w:rPr>
          <w:t>（４）自殺者の同居状況</w:t>
        </w:r>
        <w:r w:rsidR="00F61C0C">
          <w:rPr>
            <w:noProof/>
            <w:webHidden/>
          </w:rPr>
          <w:tab/>
        </w:r>
        <w:r w:rsidR="00F61C0C">
          <w:rPr>
            <w:noProof/>
            <w:webHidden/>
          </w:rPr>
          <w:fldChar w:fldCharType="begin"/>
        </w:r>
        <w:r w:rsidR="00F61C0C">
          <w:rPr>
            <w:noProof/>
            <w:webHidden/>
          </w:rPr>
          <w:instrText xml:space="preserve"> PAGEREF _Toc2787479 \h </w:instrText>
        </w:r>
        <w:r w:rsidR="00F61C0C">
          <w:rPr>
            <w:noProof/>
            <w:webHidden/>
          </w:rPr>
        </w:r>
        <w:r w:rsidR="00F61C0C">
          <w:rPr>
            <w:noProof/>
            <w:webHidden/>
          </w:rPr>
          <w:fldChar w:fldCharType="separate"/>
        </w:r>
        <w:r w:rsidR="006B0129">
          <w:rPr>
            <w:noProof/>
            <w:webHidden/>
          </w:rPr>
          <w:t>10</w:t>
        </w:r>
        <w:r w:rsidR="00F61C0C">
          <w:rPr>
            <w:noProof/>
            <w:webHidden/>
          </w:rPr>
          <w:fldChar w:fldCharType="end"/>
        </w:r>
      </w:hyperlink>
    </w:p>
    <w:p w14:paraId="6763FA93" w14:textId="68356D47"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480" w:history="1">
        <w:r w:rsidR="00F61C0C" w:rsidRPr="008A4500">
          <w:rPr>
            <w:rStyle w:val="a3"/>
            <w:rFonts w:hint="eastAsia"/>
            <w:noProof/>
          </w:rPr>
          <w:t>（５）自殺者の職業</w:t>
        </w:r>
        <w:r w:rsidR="00F61C0C">
          <w:rPr>
            <w:noProof/>
            <w:webHidden/>
          </w:rPr>
          <w:tab/>
        </w:r>
        <w:r w:rsidR="00F61C0C">
          <w:rPr>
            <w:noProof/>
            <w:webHidden/>
          </w:rPr>
          <w:fldChar w:fldCharType="begin"/>
        </w:r>
        <w:r w:rsidR="00F61C0C">
          <w:rPr>
            <w:noProof/>
            <w:webHidden/>
          </w:rPr>
          <w:instrText xml:space="preserve"> PAGEREF _Toc2787480 \h </w:instrText>
        </w:r>
        <w:r w:rsidR="00F61C0C">
          <w:rPr>
            <w:noProof/>
            <w:webHidden/>
          </w:rPr>
        </w:r>
        <w:r w:rsidR="00F61C0C">
          <w:rPr>
            <w:noProof/>
            <w:webHidden/>
          </w:rPr>
          <w:fldChar w:fldCharType="separate"/>
        </w:r>
        <w:r w:rsidR="006B0129">
          <w:rPr>
            <w:noProof/>
            <w:webHidden/>
          </w:rPr>
          <w:t>11</w:t>
        </w:r>
        <w:r w:rsidR="00F61C0C">
          <w:rPr>
            <w:noProof/>
            <w:webHidden/>
          </w:rPr>
          <w:fldChar w:fldCharType="end"/>
        </w:r>
      </w:hyperlink>
    </w:p>
    <w:p w14:paraId="0190C168" w14:textId="06D20914"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481" w:history="1">
        <w:r w:rsidR="00F61C0C" w:rsidRPr="008A4500">
          <w:rPr>
            <w:rStyle w:val="a3"/>
            <w:rFonts w:hint="eastAsia"/>
            <w:noProof/>
          </w:rPr>
          <w:t>（６）自殺の原因・動機</w:t>
        </w:r>
        <w:r w:rsidR="00F61C0C">
          <w:rPr>
            <w:noProof/>
            <w:webHidden/>
          </w:rPr>
          <w:tab/>
        </w:r>
        <w:r w:rsidR="00F61C0C">
          <w:rPr>
            <w:noProof/>
            <w:webHidden/>
          </w:rPr>
          <w:fldChar w:fldCharType="begin"/>
        </w:r>
        <w:r w:rsidR="00F61C0C">
          <w:rPr>
            <w:noProof/>
            <w:webHidden/>
          </w:rPr>
          <w:instrText xml:space="preserve"> PAGEREF _Toc2787481 \h </w:instrText>
        </w:r>
        <w:r w:rsidR="00F61C0C">
          <w:rPr>
            <w:noProof/>
            <w:webHidden/>
          </w:rPr>
        </w:r>
        <w:r w:rsidR="00F61C0C">
          <w:rPr>
            <w:noProof/>
            <w:webHidden/>
          </w:rPr>
          <w:fldChar w:fldCharType="separate"/>
        </w:r>
        <w:r w:rsidR="006B0129">
          <w:rPr>
            <w:noProof/>
            <w:webHidden/>
          </w:rPr>
          <w:t>11</w:t>
        </w:r>
        <w:r w:rsidR="00F61C0C">
          <w:rPr>
            <w:noProof/>
            <w:webHidden/>
          </w:rPr>
          <w:fldChar w:fldCharType="end"/>
        </w:r>
      </w:hyperlink>
    </w:p>
    <w:p w14:paraId="29586AC1" w14:textId="65C8D1DA" w:rsidR="00F61C0C" w:rsidRDefault="00335AEE" w:rsidP="0088299D">
      <w:pPr>
        <w:pStyle w:val="21"/>
        <w:spacing w:line="0" w:lineRule="atLeast"/>
        <w:ind w:left="220"/>
        <w:rPr>
          <w:rFonts w:asciiTheme="minorHAnsi" w:eastAsiaTheme="minorEastAsia" w:hAnsiTheme="minorHAnsi" w:cstheme="minorBidi"/>
          <w:noProof/>
          <w:sz w:val="21"/>
        </w:rPr>
      </w:pPr>
      <w:hyperlink w:anchor="_Toc2787482" w:history="1">
        <w:r w:rsidR="00F61C0C" w:rsidRPr="008A4500">
          <w:rPr>
            <w:rStyle w:val="a3"/>
            <w:rFonts w:hint="eastAsia"/>
            <w:noProof/>
          </w:rPr>
          <w:t>２　吹田市の自殺の特徴（地域自殺実態プロファイル）</w:t>
        </w:r>
        <w:r w:rsidR="00F61C0C">
          <w:rPr>
            <w:noProof/>
            <w:webHidden/>
          </w:rPr>
          <w:tab/>
        </w:r>
        <w:r w:rsidR="00F61C0C">
          <w:rPr>
            <w:noProof/>
            <w:webHidden/>
          </w:rPr>
          <w:fldChar w:fldCharType="begin"/>
        </w:r>
        <w:r w:rsidR="00F61C0C">
          <w:rPr>
            <w:noProof/>
            <w:webHidden/>
          </w:rPr>
          <w:instrText xml:space="preserve"> PAGEREF _Toc2787482 \h </w:instrText>
        </w:r>
        <w:r w:rsidR="00F61C0C">
          <w:rPr>
            <w:noProof/>
            <w:webHidden/>
          </w:rPr>
        </w:r>
        <w:r w:rsidR="00F61C0C">
          <w:rPr>
            <w:noProof/>
            <w:webHidden/>
          </w:rPr>
          <w:fldChar w:fldCharType="separate"/>
        </w:r>
        <w:r w:rsidR="006B0129">
          <w:rPr>
            <w:noProof/>
            <w:webHidden/>
          </w:rPr>
          <w:t>14</w:t>
        </w:r>
        <w:r w:rsidR="00F61C0C">
          <w:rPr>
            <w:noProof/>
            <w:webHidden/>
          </w:rPr>
          <w:fldChar w:fldCharType="end"/>
        </w:r>
      </w:hyperlink>
    </w:p>
    <w:p w14:paraId="40043BE4" w14:textId="58CD0F40"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483" w:history="1">
        <w:r w:rsidR="00F61C0C" w:rsidRPr="008A4500">
          <w:rPr>
            <w:rStyle w:val="a3"/>
            <w:rFonts w:hint="eastAsia"/>
            <w:noProof/>
          </w:rPr>
          <w:t>（１）吹田市の主な自殺の特徴</w:t>
        </w:r>
        <w:r w:rsidR="00F61C0C">
          <w:rPr>
            <w:noProof/>
            <w:webHidden/>
          </w:rPr>
          <w:tab/>
        </w:r>
        <w:r w:rsidR="00F61C0C">
          <w:rPr>
            <w:noProof/>
            <w:webHidden/>
          </w:rPr>
          <w:fldChar w:fldCharType="begin"/>
        </w:r>
        <w:r w:rsidR="00F61C0C">
          <w:rPr>
            <w:noProof/>
            <w:webHidden/>
          </w:rPr>
          <w:instrText xml:space="preserve"> PAGEREF _Toc2787483 \h </w:instrText>
        </w:r>
        <w:r w:rsidR="00F61C0C">
          <w:rPr>
            <w:noProof/>
            <w:webHidden/>
          </w:rPr>
        </w:r>
        <w:r w:rsidR="00F61C0C">
          <w:rPr>
            <w:noProof/>
            <w:webHidden/>
          </w:rPr>
          <w:fldChar w:fldCharType="separate"/>
        </w:r>
        <w:r w:rsidR="006B0129">
          <w:rPr>
            <w:noProof/>
            <w:webHidden/>
          </w:rPr>
          <w:t>14</w:t>
        </w:r>
        <w:r w:rsidR="00F61C0C">
          <w:rPr>
            <w:noProof/>
            <w:webHidden/>
          </w:rPr>
          <w:fldChar w:fldCharType="end"/>
        </w:r>
      </w:hyperlink>
    </w:p>
    <w:p w14:paraId="7D7A6DA2" w14:textId="169246B3"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484" w:history="1">
        <w:r w:rsidR="00F61C0C" w:rsidRPr="008A4500">
          <w:rPr>
            <w:rStyle w:val="a3"/>
            <w:rFonts w:hint="eastAsia"/>
            <w:noProof/>
          </w:rPr>
          <w:t>（２）吹田市と全国の自殺死亡率の比較</w:t>
        </w:r>
        <w:r w:rsidR="00F61C0C">
          <w:rPr>
            <w:noProof/>
            <w:webHidden/>
          </w:rPr>
          <w:tab/>
        </w:r>
        <w:r w:rsidR="00F61C0C">
          <w:rPr>
            <w:noProof/>
            <w:webHidden/>
          </w:rPr>
          <w:fldChar w:fldCharType="begin"/>
        </w:r>
        <w:r w:rsidR="00F61C0C">
          <w:rPr>
            <w:noProof/>
            <w:webHidden/>
          </w:rPr>
          <w:instrText xml:space="preserve"> PAGEREF _Toc2787484 \h </w:instrText>
        </w:r>
        <w:r w:rsidR="00F61C0C">
          <w:rPr>
            <w:noProof/>
            <w:webHidden/>
          </w:rPr>
        </w:r>
        <w:r w:rsidR="00F61C0C">
          <w:rPr>
            <w:noProof/>
            <w:webHidden/>
          </w:rPr>
          <w:fldChar w:fldCharType="separate"/>
        </w:r>
        <w:r w:rsidR="006B0129">
          <w:rPr>
            <w:noProof/>
            <w:webHidden/>
          </w:rPr>
          <w:t>15</w:t>
        </w:r>
        <w:r w:rsidR="00F61C0C">
          <w:rPr>
            <w:noProof/>
            <w:webHidden/>
          </w:rPr>
          <w:fldChar w:fldCharType="end"/>
        </w:r>
      </w:hyperlink>
    </w:p>
    <w:p w14:paraId="5CCCD33D" w14:textId="4A50A338"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485" w:history="1">
        <w:r w:rsidR="00F61C0C" w:rsidRPr="008A4500">
          <w:rPr>
            <w:rStyle w:val="a3"/>
            <w:rFonts w:hint="eastAsia"/>
            <w:noProof/>
          </w:rPr>
          <w:t>（３）勤務・経営関連</w:t>
        </w:r>
        <w:r w:rsidR="00F61C0C">
          <w:rPr>
            <w:noProof/>
            <w:webHidden/>
          </w:rPr>
          <w:tab/>
        </w:r>
        <w:r w:rsidR="00F61C0C">
          <w:rPr>
            <w:noProof/>
            <w:webHidden/>
          </w:rPr>
          <w:fldChar w:fldCharType="begin"/>
        </w:r>
        <w:r w:rsidR="00F61C0C">
          <w:rPr>
            <w:noProof/>
            <w:webHidden/>
          </w:rPr>
          <w:instrText xml:space="preserve"> PAGEREF _Toc2787485 \h </w:instrText>
        </w:r>
        <w:r w:rsidR="00F61C0C">
          <w:rPr>
            <w:noProof/>
            <w:webHidden/>
          </w:rPr>
        </w:r>
        <w:r w:rsidR="00F61C0C">
          <w:rPr>
            <w:noProof/>
            <w:webHidden/>
          </w:rPr>
          <w:fldChar w:fldCharType="separate"/>
        </w:r>
        <w:r w:rsidR="006B0129">
          <w:rPr>
            <w:noProof/>
            <w:webHidden/>
          </w:rPr>
          <w:t>16</w:t>
        </w:r>
        <w:r w:rsidR="00F61C0C">
          <w:rPr>
            <w:noProof/>
            <w:webHidden/>
          </w:rPr>
          <w:fldChar w:fldCharType="end"/>
        </w:r>
      </w:hyperlink>
    </w:p>
    <w:p w14:paraId="38D0C0E0" w14:textId="198F07C3"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486" w:history="1">
        <w:r w:rsidR="00F61C0C" w:rsidRPr="008A4500">
          <w:rPr>
            <w:rStyle w:val="a3"/>
            <w:rFonts w:hint="eastAsia"/>
            <w:noProof/>
          </w:rPr>
          <w:t>（４）自殺者における未遂歴の有無</w:t>
        </w:r>
        <w:r w:rsidR="00F61C0C">
          <w:rPr>
            <w:noProof/>
            <w:webHidden/>
          </w:rPr>
          <w:tab/>
        </w:r>
        <w:r w:rsidR="00F61C0C">
          <w:rPr>
            <w:noProof/>
            <w:webHidden/>
          </w:rPr>
          <w:fldChar w:fldCharType="begin"/>
        </w:r>
        <w:r w:rsidR="00F61C0C">
          <w:rPr>
            <w:noProof/>
            <w:webHidden/>
          </w:rPr>
          <w:instrText xml:space="preserve"> PAGEREF _Toc2787486 \h </w:instrText>
        </w:r>
        <w:r w:rsidR="00F61C0C">
          <w:rPr>
            <w:noProof/>
            <w:webHidden/>
          </w:rPr>
        </w:r>
        <w:r w:rsidR="00F61C0C">
          <w:rPr>
            <w:noProof/>
            <w:webHidden/>
          </w:rPr>
          <w:fldChar w:fldCharType="separate"/>
        </w:r>
        <w:r w:rsidR="006B0129">
          <w:rPr>
            <w:noProof/>
            <w:webHidden/>
          </w:rPr>
          <w:t>17</w:t>
        </w:r>
        <w:r w:rsidR="00F61C0C">
          <w:rPr>
            <w:noProof/>
            <w:webHidden/>
          </w:rPr>
          <w:fldChar w:fldCharType="end"/>
        </w:r>
      </w:hyperlink>
    </w:p>
    <w:p w14:paraId="3B841290" w14:textId="19007FFE" w:rsidR="00F61C0C" w:rsidRDefault="00335AEE" w:rsidP="0088299D">
      <w:pPr>
        <w:pStyle w:val="21"/>
        <w:spacing w:line="0" w:lineRule="atLeast"/>
        <w:ind w:left="220"/>
        <w:rPr>
          <w:rFonts w:asciiTheme="minorHAnsi" w:eastAsiaTheme="minorEastAsia" w:hAnsiTheme="minorHAnsi" w:cstheme="minorBidi"/>
          <w:noProof/>
          <w:sz w:val="21"/>
        </w:rPr>
      </w:pPr>
      <w:hyperlink w:anchor="_Toc2787487" w:history="1">
        <w:r w:rsidR="00F61C0C" w:rsidRPr="008A4500">
          <w:rPr>
            <w:rStyle w:val="a3"/>
            <w:rFonts w:hint="eastAsia"/>
            <w:noProof/>
          </w:rPr>
          <w:t>３　重点的に取り組むべき分野の整理</w:t>
        </w:r>
        <w:r w:rsidR="00F61C0C">
          <w:rPr>
            <w:noProof/>
            <w:webHidden/>
          </w:rPr>
          <w:tab/>
        </w:r>
        <w:r w:rsidR="00F61C0C">
          <w:rPr>
            <w:noProof/>
            <w:webHidden/>
          </w:rPr>
          <w:fldChar w:fldCharType="begin"/>
        </w:r>
        <w:r w:rsidR="00F61C0C">
          <w:rPr>
            <w:noProof/>
            <w:webHidden/>
          </w:rPr>
          <w:instrText xml:space="preserve"> PAGEREF _Toc2787487 \h </w:instrText>
        </w:r>
        <w:r w:rsidR="00F61C0C">
          <w:rPr>
            <w:noProof/>
            <w:webHidden/>
          </w:rPr>
        </w:r>
        <w:r w:rsidR="00F61C0C">
          <w:rPr>
            <w:noProof/>
            <w:webHidden/>
          </w:rPr>
          <w:fldChar w:fldCharType="separate"/>
        </w:r>
        <w:r w:rsidR="006B0129">
          <w:rPr>
            <w:noProof/>
            <w:webHidden/>
          </w:rPr>
          <w:t>18</w:t>
        </w:r>
        <w:r w:rsidR="00F61C0C">
          <w:rPr>
            <w:noProof/>
            <w:webHidden/>
          </w:rPr>
          <w:fldChar w:fldCharType="end"/>
        </w:r>
      </w:hyperlink>
    </w:p>
    <w:p w14:paraId="54C8F933" w14:textId="45DB639C"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488" w:history="1">
        <w:r w:rsidR="00F61C0C" w:rsidRPr="008A4500">
          <w:rPr>
            <w:rStyle w:val="a3"/>
            <w:rFonts w:hint="eastAsia"/>
            <w:noProof/>
          </w:rPr>
          <w:t>（１）子供・若者・子育て世代分野</w:t>
        </w:r>
        <w:r w:rsidR="00F61C0C">
          <w:rPr>
            <w:noProof/>
            <w:webHidden/>
          </w:rPr>
          <w:tab/>
        </w:r>
        <w:r w:rsidR="00F61C0C">
          <w:rPr>
            <w:noProof/>
            <w:webHidden/>
          </w:rPr>
          <w:fldChar w:fldCharType="begin"/>
        </w:r>
        <w:r w:rsidR="00F61C0C">
          <w:rPr>
            <w:noProof/>
            <w:webHidden/>
          </w:rPr>
          <w:instrText xml:space="preserve"> PAGEREF _Toc2787488 \h </w:instrText>
        </w:r>
        <w:r w:rsidR="00F61C0C">
          <w:rPr>
            <w:noProof/>
            <w:webHidden/>
          </w:rPr>
        </w:r>
        <w:r w:rsidR="00F61C0C">
          <w:rPr>
            <w:noProof/>
            <w:webHidden/>
          </w:rPr>
          <w:fldChar w:fldCharType="separate"/>
        </w:r>
        <w:r w:rsidR="006B0129">
          <w:rPr>
            <w:noProof/>
            <w:webHidden/>
          </w:rPr>
          <w:t>19</w:t>
        </w:r>
        <w:r w:rsidR="00F61C0C">
          <w:rPr>
            <w:noProof/>
            <w:webHidden/>
          </w:rPr>
          <w:fldChar w:fldCharType="end"/>
        </w:r>
      </w:hyperlink>
    </w:p>
    <w:p w14:paraId="3D0D0008" w14:textId="09062031"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489" w:history="1">
        <w:r w:rsidR="00F61C0C" w:rsidRPr="008A4500">
          <w:rPr>
            <w:rStyle w:val="a3"/>
            <w:rFonts w:hint="eastAsia"/>
            <w:noProof/>
          </w:rPr>
          <w:t>（２）勤労世代分野</w:t>
        </w:r>
        <w:r w:rsidR="00F61C0C">
          <w:rPr>
            <w:noProof/>
            <w:webHidden/>
          </w:rPr>
          <w:tab/>
        </w:r>
        <w:r w:rsidR="00F61C0C">
          <w:rPr>
            <w:noProof/>
            <w:webHidden/>
          </w:rPr>
          <w:fldChar w:fldCharType="begin"/>
        </w:r>
        <w:r w:rsidR="00F61C0C">
          <w:rPr>
            <w:noProof/>
            <w:webHidden/>
          </w:rPr>
          <w:instrText xml:space="preserve"> PAGEREF _Toc2787489 \h </w:instrText>
        </w:r>
        <w:r w:rsidR="00F61C0C">
          <w:rPr>
            <w:noProof/>
            <w:webHidden/>
          </w:rPr>
        </w:r>
        <w:r w:rsidR="00F61C0C">
          <w:rPr>
            <w:noProof/>
            <w:webHidden/>
          </w:rPr>
          <w:fldChar w:fldCharType="separate"/>
        </w:r>
        <w:r w:rsidR="006B0129">
          <w:rPr>
            <w:noProof/>
            <w:webHidden/>
          </w:rPr>
          <w:t>19</w:t>
        </w:r>
        <w:r w:rsidR="00F61C0C">
          <w:rPr>
            <w:noProof/>
            <w:webHidden/>
          </w:rPr>
          <w:fldChar w:fldCharType="end"/>
        </w:r>
      </w:hyperlink>
    </w:p>
    <w:p w14:paraId="36C6F8F7" w14:textId="68703D71"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490" w:history="1">
        <w:r w:rsidR="00F61C0C" w:rsidRPr="008A4500">
          <w:rPr>
            <w:rStyle w:val="a3"/>
            <w:rFonts w:hint="eastAsia"/>
            <w:noProof/>
          </w:rPr>
          <w:t>（３）高齢者分野</w:t>
        </w:r>
        <w:r w:rsidR="00F61C0C">
          <w:rPr>
            <w:noProof/>
            <w:webHidden/>
          </w:rPr>
          <w:tab/>
        </w:r>
        <w:r w:rsidR="00F61C0C">
          <w:rPr>
            <w:noProof/>
            <w:webHidden/>
          </w:rPr>
          <w:fldChar w:fldCharType="begin"/>
        </w:r>
        <w:r w:rsidR="00F61C0C">
          <w:rPr>
            <w:noProof/>
            <w:webHidden/>
          </w:rPr>
          <w:instrText xml:space="preserve"> PAGEREF _Toc2787490 \h </w:instrText>
        </w:r>
        <w:r w:rsidR="00F61C0C">
          <w:rPr>
            <w:noProof/>
            <w:webHidden/>
          </w:rPr>
        </w:r>
        <w:r w:rsidR="00F61C0C">
          <w:rPr>
            <w:noProof/>
            <w:webHidden/>
          </w:rPr>
          <w:fldChar w:fldCharType="separate"/>
        </w:r>
        <w:r w:rsidR="006B0129">
          <w:rPr>
            <w:noProof/>
            <w:webHidden/>
          </w:rPr>
          <w:t>19</w:t>
        </w:r>
        <w:r w:rsidR="00F61C0C">
          <w:rPr>
            <w:noProof/>
            <w:webHidden/>
          </w:rPr>
          <w:fldChar w:fldCharType="end"/>
        </w:r>
      </w:hyperlink>
    </w:p>
    <w:p w14:paraId="0A49EF34" w14:textId="45D5D014" w:rsidR="00F61C0C" w:rsidRDefault="00335AEE" w:rsidP="0088299D">
      <w:pPr>
        <w:pStyle w:val="31"/>
        <w:tabs>
          <w:tab w:val="right" w:leader="dot" w:pos="9060"/>
        </w:tabs>
        <w:spacing w:line="0" w:lineRule="atLeast"/>
        <w:ind w:left="440"/>
        <w:rPr>
          <w:rStyle w:val="a3"/>
          <w:noProof/>
        </w:rPr>
      </w:pPr>
      <w:hyperlink w:anchor="_Toc2787491" w:history="1">
        <w:r w:rsidR="00F61C0C" w:rsidRPr="008A4500">
          <w:rPr>
            <w:rStyle w:val="a3"/>
            <w:rFonts w:hint="eastAsia"/>
            <w:noProof/>
          </w:rPr>
          <w:t>（４）生活困窮者分野</w:t>
        </w:r>
        <w:r w:rsidR="00F61C0C">
          <w:rPr>
            <w:noProof/>
            <w:webHidden/>
          </w:rPr>
          <w:tab/>
        </w:r>
        <w:r w:rsidR="00F61C0C">
          <w:rPr>
            <w:noProof/>
            <w:webHidden/>
          </w:rPr>
          <w:fldChar w:fldCharType="begin"/>
        </w:r>
        <w:r w:rsidR="00F61C0C">
          <w:rPr>
            <w:noProof/>
            <w:webHidden/>
          </w:rPr>
          <w:instrText xml:space="preserve"> PAGEREF _Toc2787491 \h </w:instrText>
        </w:r>
        <w:r w:rsidR="00F61C0C">
          <w:rPr>
            <w:noProof/>
            <w:webHidden/>
          </w:rPr>
        </w:r>
        <w:r w:rsidR="00F61C0C">
          <w:rPr>
            <w:noProof/>
            <w:webHidden/>
          </w:rPr>
          <w:fldChar w:fldCharType="separate"/>
        </w:r>
        <w:r w:rsidR="006B0129">
          <w:rPr>
            <w:noProof/>
            <w:webHidden/>
          </w:rPr>
          <w:t>19</w:t>
        </w:r>
        <w:r w:rsidR="00F61C0C">
          <w:rPr>
            <w:noProof/>
            <w:webHidden/>
          </w:rPr>
          <w:fldChar w:fldCharType="end"/>
        </w:r>
      </w:hyperlink>
    </w:p>
    <w:p w14:paraId="516A5EB4" w14:textId="77777777" w:rsidR="0088299D" w:rsidRDefault="0088299D" w:rsidP="0088299D">
      <w:pPr>
        <w:rPr>
          <w:noProof/>
        </w:rPr>
      </w:pPr>
    </w:p>
    <w:p w14:paraId="78BFFDCC" w14:textId="77777777" w:rsidR="0088299D" w:rsidRDefault="0088299D" w:rsidP="0088299D">
      <w:pPr>
        <w:rPr>
          <w:noProof/>
        </w:rPr>
      </w:pPr>
    </w:p>
    <w:p w14:paraId="78787637" w14:textId="77777777" w:rsidR="0088299D" w:rsidRDefault="0088299D" w:rsidP="0088299D">
      <w:pPr>
        <w:rPr>
          <w:noProof/>
        </w:rPr>
      </w:pPr>
    </w:p>
    <w:p w14:paraId="405C069B" w14:textId="77777777" w:rsidR="0088299D" w:rsidRDefault="0088299D" w:rsidP="0088299D">
      <w:pPr>
        <w:rPr>
          <w:noProof/>
        </w:rPr>
      </w:pPr>
    </w:p>
    <w:p w14:paraId="25762E12" w14:textId="2B282F15" w:rsidR="00F61C0C" w:rsidRDefault="00335AEE" w:rsidP="0088299D">
      <w:pPr>
        <w:pStyle w:val="17"/>
        <w:spacing w:before="180" w:line="0" w:lineRule="atLeast"/>
        <w:rPr>
          <w:rFonts w:asciiTheme="minorHAnsi" w:eastAsiaTheme="minorEastAsia" w:hAnsiTheme="minorHAnsi" w:cstheme="minorBidi"/>
          <w:noProof/>
          <w:sz w:val="21"/>
        </w:rPr>
      </w:pPr>
      <w:hyperlink w:anchor="_Toc2787492" w:history="1">
        <w:r w:rsidR="00F61C0C" w:rsidRPr="008A4500">
          <w:rPr>
            <w:rStyle w:val="a3"/>
            <w:rFonts w:hint="eastAsia"/>
            <w:noProof/>
          </w:rPr>
          <w:t>第３章　現状の取組と関連事業調査の実施</w:t>
        </w:r>
        <w:r w:rsidR="00F61C0C">
          <w:rPr>
            <w:noProof/>
            <w:webHidden/>
          </w:rPr>
          <w:tab/>
        </w:r>
        <w:r w:rsidR="00F61C0C">
          <w:rPr>
            <w:noProof/>
            <w:webHidden/>
          </w:rPr>
          <w:fldChar w:fldCharType="begin"/>
        </w:r>
        <w:r w:rsidR="00F61C0C">
          <w:rPr>
            <w:noProof/>
            <w:webHidden/>
          </w:rPr>
          <w:instrText xml:space="preserve"> PAGEREF _Toc2787492 \h </w:instrText>
        </w:r>
        <w:r w:rsidR="00F61C0C">
          <w:rPr>
            <w:noProof/>
            <w:webHidden/>
          </w:rPr>
        </w:r>
        <w:r w:rsidR="00F61C0C">
          <w:rPr>
            <w:noProof/>
            <w:webHidden/>
          </w:rPr>
          <w:fldChar w:fldCharType="separate"/>
        </w:r>
        <w:r w:rsidR="006B0129">
          <w:rPr>
            <w:noProof/>
            <w:webHidden/>
          </w:rPr>
          <w:t>20</w:t>
        </w:r>
        <w:r w:rsidR="00F61C0C">
          <w:rPr>
            <w:noProof/>
            <w:webHidden/>
          </w:rPr>
          <w:fldChar w:fldCharType="end"/>
        </w:r>
      </w:hyperlink>
    </w:p>
    <w:p w14:paraId="41D22023" w14:textId="6D505F8A" w:rsidR="00F61C0C" w:rsidRDefault="00335AEE" w:rsidP="0088299D">
      <w:pPr>
        <w:pStyle w:val="21"/>
        <w:spacing w:line="0" w:lineRule="atLeast"/>
        <w:ind w:left="220"/>
        <w:rPr>
          <w:rFonts w:asciiTheme="minorHAnsi" w:eastAsiaTheme="minorEastAsia" w:hAnsiTheme="minorHAnsi" w:cstheme="minorBidi"/>
          <w:noProof/>
          <w:sz w:val="21"/>
        </w:rPr>
      </w:pPr>
      <w:hyperlink w:anchor="_Toc2787493" w:history="1">
        <w:r w:rsidR="00F61C0C" w:rsidRPr="008A4500">
          <w:rPr>
            <w:rStyle w:val="a3"/>
            <w:rFonts w:hint="eastAsia"/>
            <w:noProof/>
          </w:rPr>
          <w:t>１　現状の取組</w:t>
        </w:r>
        <w:r w:rsidR="00F61C0C">
          <w:rPr>
            <w:noProof/>
            <w:webHidden/>
          </w:rPr>
          <w:tab/>
        </w:r>
        <w:r w:rsidR="00F61C0C">
          <w:rPr>
            <w:noProof/>
            <w:webHidden/>
          </w:rPr>
          <w:fldChar w:fldCharType="begin"/>
        </w:r>
        <w:r w:rsidR="00F61C0C">
          <w:rPr>
            <w:noProof/>
            <w:webHidden/>
          </w:rPr>
          <w:instrText xml:space="preserve"> PAGEREF _Toc2787493 \h </w:instrText>
        </w:r>
        <w:r w:rsidR="00F61C0C">
          <w:rPr>
            <w:noProof/>
            <w:webHidden/>
          </w:rPr>
        </w:r>
        <w:r w:rsidR="00F61C0C">
          <w:rPr>
            <w:noProof/>
            <w:webHidden/>
          </w:rPr>
          <w:fldChar w:fldCharType="separate"/>
        </w:r>
        <w:r w:rsidR="006B0129">
          <w:rPr>
            <w:noProof/>
            <w:webHidden/>
          </w:rPr>
          <w:t>20</w:t>
        </w:r>
        <w:r w:rsidR="00F61C0C">
          <w:rPr>
            <w:noProof/>
            <w:webHidden/>
          </w:rPr>
          <w:fldChar w:fldCharType="end"/>
        </w:r>
      </w:hyperlink>
    </w:p>
    <w:p w14:paraId="3527B003" w14:textId="009E4B0C" w:rsidR="00F61C0C" w:rsidRDefault="00335AEE" w:rsidP="0088299D">
      <w:pPr>
        <w:pStyle w:val="21"/>
        <w:spacing w:line="0" w:lineRule="atLeast"/>
        <w:ind w:left="220"/>
        <w:rPr>
          <w:rFonts w:asciiTheme="minorHAnsi" w:eastAsiaTheme="minorEastAsia" w:hAnsiTheme="minorHAnsi" w:cstheme="minorBidi"/>
          <w:noProof/>
          <w:sz w:val="21"/>
        </w:rPr>
      </w:pPr>
      <w:hyperlink w:anchor="_Toc2787494" w:history="1">
        <w:r w:rsidR="00F61C0C" w:rsidRPr="008A4500">
          <w:rPr>
            <w:rStyle w:val="a3"/>
            <w:rFonts w:hint="eastAsia"/>
            <w:noProof/>
          </w:rPr>
          <w:t>２　自殺対策関連事業調査</w:t>
        </w:r>
        <w:r w:rsidR="00F61C0C">
          <w:rPr>
            <w:noProof/>
            <w:webHidden/>
          </w:rPr>
          <w:tab/>
        </w:r>
        <w:r w:rsidR="00F61C0C">
          <w:rPr>
            <w:noProof/>
            <w:webHidden/>
          </w:rPr>
          <w:fldChar w:fldCharType="begin"/>
        </w:r>
        <w:r w:rsidR="00F61C0C">
          <w:rPr>
            <w:noProof/>
            <w:webHidden/>
          </w:rPr>
          <w:instrText xml:space="preserve"> PAGEREF _Toc2787494 \h </w:instrText>
        </w:r>
        <w:r w:rsidR="00F61C0C">
          <w:rPr>
            <w:noProof/>
            <w:webHidden/>
          </w:rPr>
        </w:r>
        <w:r w:rsidR="00F61C0C">
          <w:rPr>
            <w:noProof/>
            <w:webHidden/>
          </w:rPr>
          <w:fldChar w:fldCharType="separate"/>
        </w:r>
        <w:r w:rsidR="006B0129">
          <w:rPr>
            <w:noProof/>
            <w:webHidden/>
          </w:rPr>
          <w:t>21</w:t>
        </w:r>
        <w:r w:rsidR="00F61C0C">
          <w:rPr>
            <w:noProof/>
            <w:webHidden/>
          </w:rPr>
          <w:fldChar w:fldCharType="end"/>
        </w:r>
      </w:hyperlink>
    </w:p>
    <w:p w14:paraId="4E984000" w14:textId="6329DDFA"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495" w:history="1">
        <w:r w:rsidR="00F61C0C" w:rsidRPr="008A4500">
          <w:rPr>
            <w:rStyle w:val="a3"/>
            <w:rFonts w:hint="eastAsia"/>
            <w:noProof/>
          </w:rPr>
          <w:t>（１）調査の実施</w:t>
        </w:r>
        <w:r w:rsidR="00F61C0C">
          <w:rPr>
            <w:noProof/>
            <w:webHidden/>
          </w:rPr>
          <w:tab/>
        </w:r>
        <w:r w:rsidR="00F61C0C">
          <w:rPr>
            <w:noProof/>
            <w:webHidden/>
          </w:rPr>
          <w:fldChar w:fldCharType="begin"/>
        </w:r>
        <w:r w:rsidR="00F61C0C">
          <w:rPr>
            <w:noProof/>
            <w:webHidden/>
          </w:rPr>
          <w:instrText xml:space="preserve"> PAGEREF _Toc2787495 \h </w:instrText>
        </w:r>
        <w:r w:rsidR="00F61C0C">
          <w:rPr>
            <w:noProof/>
            <w:webHidden/>
          </w:rPr>
        </w:r>
        <w:r w:rsidR="00F61C0C">
          <w:rPr>
            <w:noProof/>
            <w:webHidden/>
          </w:rPr>
          <w:fldChar w:fldCharType="separate"/>
        </w:r>
        <w:r w:rsidR="006B0129">
          <w:rPr>
            <w:noProof/>
            <w:webHidden/>
          </w:rPr>
          <w:t>21</w:t>
        </w:r>
        <w:r w:rsidR="00F61C0C">
          <w:rPr>
            <w:noProof/>
            <w:webHidden/>
          </w:rPr>
          <w:fldChar w:fldCharType="end"/>
        </w:r>
      </w:hyperlink>
    </w:p>
    <w:p w14:paraId="41DC22D5" w14:textId="1D7121C1"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496" w:history="1">
        <w:r w:rsidR="00F61C0C" w:rsidRPr="008A4500">
          <w:rPr>
            <w:rStyle w:val="a3"/>
            <w:rFonts w:hint="eastAsia"/>
            <w:noProof/>
          </w:rPr>
          <w:t>（２）調査の結果</w:t>
        </w:r>
        <w:r w:rsidR="00F61C0C">
          <w:rPr>
            <w:noProof/>
            <w:webHidden/>
          </w:rPr>
          <w:tab/>
        </w:r>
        <w:r w:rsidR="00F61C0C">
          <w:rPr>
            <w:noProof/>
            <w:webHidden/>
          </w:rPr>
          <w:fldChar w:fldCharType="begin"/>
        </w:r>
        <w:r w:rsidR="00F61C0C">
          <w:rPr>
            <w:noProof/>
            <w:webHidden/>
          </w:rPr>
          <w:instrText xml:space="preserve"> PAGEREF _Toc2787496 \h </w:instrText>
        </w:r>
        <w:r w:rsidR="00F61C0C">
          <w:rPr>
            <w:noProof/>
            <w:webHidden/>
          </w:rPr>
        </w:r>
        <w:r w:rsidR="00F61C0C">
          <w:rPr>
            <w:noProof/>
            <w:webHidden/>
          </w:rPr>
          <w:fldChar w:fldCharType="separate"/>
        </w:r>
        <w:r w:rsidR="006B0129">
          <w:rPr>
            <w:noProof/>
            <w:webHidden/>
          </w:rPr>
          <w:t>22</w:t>
        </w:r>
        <w:r w:rsidR="00F61C0C">
          <w:rPr>
            <w:noProof/>
            <w:webHidden/>
          </w:rPr>
          <w:fldChar w:fldCharType="end"/>
        </w:r>
      </w:hyperlink>
    </w:p>
    <w:p w14:paraId="35310F42" w14:textId="6D9B2A05"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497" w:history="1">
        <w:r w:rsidR="00F61C0C" w:rsidRPr="008A4500">
          <w:rPr>
            <w:rStyle w:val="a3"/>
            <w:rFonts w:hint="eastAsia"/>
            <w:noProof/>
          </w:rPr>
          <w:t>（３）調査結果を踏まえた評価</w:t>
        </w:r>
        <w:r w:rsidR="00F61C0C">
          <w:rPr>
            <w:noProof/>
            <w:webHidden/>
          </w:rPr>
          <w:tab/>
        </w:r>
        <w:r w:rsidR="00F61C0C">
          <w:rPr>
            <w:noProof/>
            <w:webHidden/>
          </w:rPr>
          <w:fldChar w:fldCharType="begin"/>
        </w:r>
        <w:r w:rsidR="00F61C0C">
          <w:rPr>
            <w:noProof/>
            <w:webHidden/>
          </w:rPr>
          <w:instrText xml:space="preserve"> PAGEREF _Toc2787497 \h </w:instrText>
        </w:r>
        <w:r w:rsidR="00F61C0C">
          <w:rPr>
            <w:noProof/>
            <w:webHidden/>
          </w:rPr>
        </w:r>
        <w:r w:rsidR="00F61C0C">
          <w:rPr>
            <w:noProof/>
            <w:webHidden/>
          </w:rPr>
          <w:fldChar w:fldCharType="separate"/>
        </w:r>
        <w:r w:rsidR="006B0129">
          <w:rPr>
            <w:noProof/>
            <w:webHidden/>
          </w:rPr>
          <w:t>22</w:t>
        </w:r>
        <w:r w:rsidR="00F61C0C">
          <w:rPr>
            <w:noProof/>
            <w:webHidden/>
          </w:rPr>
          <w:fldChar w:fldCharType="end"/>
        </w:r>
      </w:hyperlink>
    </w:p>
    <w:p w14:paraId="36233490" w14:textId="68CA74F2" w:rsidR="00F61C0C" w:rsidRDefault="00335AEE" w:rsidP="0088299D">
      <w:pPr>
        <w:pStyle w:val="17"/>
        <w:spacing w:before="180" w:line="0" w:lineRule="atLeast"/>
        <w:rPr>
          <w:rFonts w:asciiTheme="minorHAnsi" w:eastAsiaTheme="minorEastAsia" w:hAnsiTheme="minorHAnsi" w:cstheme="minorBidi"/>
          <w:noProof/>
          <w:sz w:val="21"/>
        </w:rPr>
      </w:pPr>
      <w:hyperlink w:anchor="_Toc2787498" w:history="1">
        <w:r w:rsidR="00F61C0C" w:rsidRPr="008A4500">
          <w:rPr>
            <w:rStyle w:val="a3"/>
            <w:rFonts w:hint="eastAsia"/>
            <w:noProof/>
          </w:rPr>
          <w:t>第４章</w:t>
        </w:r>
        <w:r w:rsidR="00F61C0C">
          <w:rPr>
            <w:rFonts w:asciiTheme="minorHAnsi" w:eastAsiaTheme="minorEastAsia" w:hAnsiTheme="minorHAnsi" w:cstheme="minorBidi"/>
            <w:noProof/>
            <w:sz w:val="21"/>
          </w:rPr>
          <w:tab/>
        </w:r>
        <w:r w:rsidR="00F61C0C" w:rsidRPr="008A4500">
          <w:rPr>
            <w:rStyle w:val="a3"/>
            <w:rFonts w:hint="eastAsia"/>
            <w:noProof/>
          </w:rPr>
          <w:t>自殺対策の施策の展開</w:t>
        </w:r>
        <w:r w:rsidR="00F61C0C">
          <w:rPr>
            <w:noProof/>
            <w:webHidden/>
          </w:rPr>
          <w:tab/>
        </w:r>
        <w:r w:rsidR="00F61C0C">
          <w:rPr>
            <w:noProof/>
            <w:webHidden/>
          </w:rPr>
          <w:fldChar w:fldCharType="begin"/>
        </w:r>
        <w:r w:rsidR="00F61C0C">
          <w:rPr>
            <w:noProof/>
            <w:webHidden/>
          </w:rPr>
          <w:instrText xml:space="preserve"> PAGEREF _Toc2787498 \h </w:instrText>
        </w:r>
        <w:r w:rsidR="00F61C0C">
          <w:rPr>
            <w:noProof/>
            <w:webHidden/>
          </w:rPr>
        </w:r>
        <w:r w:rsidR="00F61C0C">
          <w:rPr>
            <w:noProof/>
            <w:webHidden/>
          </w:rPr>
          <w:fldChar w:fldCharType="separate"/>
        </w:r>
        <w:r w:rsidR="006B0129">
          <w:rPr>
            <w:noProof/>
            <w:webHidden/>
          </w:rPr>
          <w:t>23</w:t>
        </w:r>
        <w:r w:rsidR="00F61C0C">
          <w:rPr>
            <w:noProof/>
            <w:webHidden/>
          </w:rPr>
          <w:fldChar w:fldCharType="end"/>
        </w:r>
      </w:hyperlink>
    </w:p>
    <w:p w14:paraId="7FA44D21" w14:textId="140D3694" w:rsidR="00F61C0C" w:rsidRDefault="00335AEE" w:rsidP="0088299D">
      <w:pPr>
        <w:pStyle w:val="21"/>
        <w:spacing w:line="0" w:lineRule="atLeast"/>
        <w:ind w:left="220"/>
        <w:rPr>
          <w:rFonts w:asciiTheme="minorHAnsi" w:eastAsiaTheme="minorEastAsia" w:hAnsiTheme="minorHAnsi" w:cstheme="minorBidi"/>
          <w:noProof/>
          <w:sz w:val="21"/>
        </w:rPr>
      </w:pPr>
      <w:hyperlink w:anchor="_Toc2787499" w:history="1">
        <w:r w:rsidR="00F61C0C" w:rsidRPr="008A4500">
          <w:rPr>
            <w:rStyle w:val="a3"/>
            <w:rFonts w:hint="eastAsia"/>
            <w:noProof/>
          </w:rPr>
          <w:t>１　施策の体系</w:t>
        </w:r>
        <w:r w:rsidR="00F61C0C">
          <w:rPr>
            <w:noProof/>
            <w:webHidden/>
          </w:rPr>
          <w:tab/>
        </w:r>
        <w:r w:rsidR="00F61C0C">
          <w:rPr>
            <w:noProof/>
            <w:webHidden/>
          </w:rPr>
          <w:fldChar w:fldCharType="begin"/>
        </w:r>
        <w:r w:rsidR="00F61C0C">
          <w:rPr>
            <w:noProof/>
            <w:webHidden/>
          </w:rPr>
          <w:instrText xml:space="preserve"> PAGEREF _Toc2787499 \h </w:instrText>
        </w:r>
        <w:r w:rsidR="00F61C0C">
          <w:rPr>
            <w:noProof/>
            <w:webHidden/>
          </w:rPr>
        </w:r>
        <w:r w:rsidR="00F61C0C">
          <w:rPr>
            <w:noProof/>
            <w:webHidden/>
          </w:rPr>
          <w:fldChar w:fldCharType="separate"/>
        </w:r>
        <w:r w:rsidR="006B0129">
          <w:rPr>
            <w:noProof/>
            <w:webHidden/>
          </w:rPr>
          <w:t>23</w:t>
        </w:r>
        <w:r w:rsidR="00F61C0C">
          <w:rPr>
            <w:noProof/>
            <w:webHidden/>
          </w:rPr>
          <w:fldChar w:fldCharType="end"/>
        </w:r>
      </w:hyperlink>
    </w:p>
    <w:p w14:paraId="5D2FDC81" w14:textId="6CE10524"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500" w:history="1">
        <w:r w:rsidR="00F61C0C" w:rsidRPr="008A4500">
          <w:rPr>
            <w:rStyle w:val="a3"/>
            <w:rFonts w:hint="eastAsia"/>
            <w:noProof/>
          </w:rPr>
          <w:t>（１）計画の最終目標</w:t>
        </w:r>
        <w:r w:rsidR="00F61C0C">
          <w:rPr>
            <w:noProof/>
            <w:webHidden/>
          </w:rPr>
          <w:tab/>
        </w:r>
        <w:r w:rsidR="00F61C0C">
          <w:rPr>
            <w:noProof/>
            <w:webHidden/>
          </w:rPr>
          <w:fldChar w:fldCharType="begin"/>
        </w:r>
        <w:r w:rsidR="00F61C0C">
          <w:rPr>
            <w:noProof/>
            <w:webHidden/>
          </w:rPr>
          <w:instrText xml:space="preserve"> PAGEREF _Toc2787500 \h </w:instrText>
        </w:r>
        <w:r w:rsidR="00F61C0C">
          <w:rPr>
            <w:noProof/>
            <w:webHidden/>
          </w:rPr>
        </w:r>
        <w:r w:rsidR="00F61C0C">
          <w:rPr>
            <w:noProof/>
            <w:webHidden/>
          </w:rPr>
          <w:fldChar w:fldCharType="separate"/>
        </w:r>
        <w:r w:rsidR="006B0129">
          <w:rPr>
            <w:noProof/>
            <w:webHidden/>
          </w:rPr>
          <w:t>23</w:t>
        </w:r>
        <w:r w:rsidR="00F61C0C">
          <w:rPr>
            <w:noProof/>
            <w:webHidden/>
          </w:rPr>
          <w:fldChar w:fldCharType="end"/>
        </w:r>
      </w:hyperlink>
    </w:p>
    <w:p w14:paraId="102B21E6" w14:textId="03BABE90"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501" w:history="1">
        <w:r w:rsidR="00F61C0C" w:rsidRPr="008A4500">
          <w:rPr>
            <w:rStyle w:val="a3"/>
            <w:rFonts w:hint="eastAsia"/>
            <w:noProof/>
          </w:rPr>
          <w:t>（２）自殺対策全体の成果指標</w:t>
        </w:r>
        <w:r w:rsidR="00F61C0C">
          <w:rPr>
            <w:noProof/>
            <w:webHidden/>
          </w:rPr>
          <w:tab/>
        </w:r>
        <w:r w:rsidR="00F61C0C">
          <w:rPr>
            <w:noProof/>
            <w:webHidden/>
          </w:rPr>
          <w:fldChar w:fldCharType="begin"/>
        </w:r>
        <w:r w:rsidR="00F61C0C">
          <w:rPr>
            <w:noProof/>
            <w:webHidden/>
          </w:rPr>
          <w:instrText xml:space="preserve"> PAGEREF _Toc2787501 \h </w:instrText>
        </w:r>
        <w:r w:rsidR="00F61C0C">
          <w:rPr>
            <w:noProof/>
            <w:webHidden/>
          </w:rPr>
        </w:r>
        <w:r w:rsidR="00F61C0C">
          <w:rPr>
            <w:noProof/>
            <w:webHidden/>
          </w:rPr>
          <w:fldChar w:fldCharType="separate"/>
        </w:r>
        <w:r w:rsidR="006B0129">
          <w:rPr>
            <w:noProof/>
            <w:webHidden/>
          </w:rPr>
          <w:t>23</w:t>
        </w:r>
        <w:r w:rsidR="00F61C0C">
          <w:rPr>
            <w:noProof/>
            <w:webHidden/>
          </w:rPr>
          <w:fldChar w:fldCharType="end"/>
        </w:r>
      </w:hyperlink>
    </w:p>
    <w:p w14:paraId="61C030A5" w14:textId="1B44AD9A"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502" w:history="1">
        <w:r w:rsidR="00F61C0C" w:rsidRPr="008A4500">
          <w:rPr>
            <w:rStyle w:val="a3"/>
            <w:rFonts w:hint="eastAsia"/>
            <w:noProof/>
          </w:rPr>
          <w:t>（３）施策体系</w:t>
        </w:r>
        <w:r w:rsidR="00F61C0C">
          <w:rPr>
            <w:noProof/>
            <w:webHidden/>
          </w:rPr>
          <w:tab/>
        </w:r>
        <w:r w:rsidR="00F61C0C">
          <w:rPr>
            <w:noProof/>
            <w:webHidden/>
          </w:rPr>
          <w:fldChar w:fldCharType="begin"/>
        </w:r>
        <w:r w:rsidR="00F61C0C">
          <w:rPr>
            <w:noProof/>
            <w:webHidden/>
          </w:rPr>
          <w:instrText xml:space="preserve"> PAGEREF _Toc2787502 \h </w:instrText>
        </w:r>
        <w:r w:rsidR="00F61C0C">
          <w:rPr>
            <w:noProof/>
            <w:webHidden/>
          </w:rPr>
        </w:r>
        <w:r w:rsidR="00F61C0C">
          <w:rPr>
            <w:noProof/>
            <w:webHidden/>
          </w:rPr>
          <w:fldChar w:fldCharType="separate"/>
        </w:r>
        <w:r w:rsidR="006B0129">
          <w:rPr>
            <w:noProof/>
            <w:webHidden/>
          </w:rPr>
          <w:t>24</w:t>
        </w:r>
        <w:r w:rsidR="00F61C0C">
          <w:rPr>
            <w:noProof/>
            <w:webHidden/>
          </w:rPr>
          <w:fldChar w:fldCharType="end"/>
        </w:r>
      </w:hyperlink>
    </w:p>
    <w:p w14:paraId="25171DB5" w14:textId="75FD8465" w:rsidR="00F61C0C" w:rsidRDefault="00335AEE" w:rsidP="0088299D">
      <w:pPr>
        <w:pStyle w:val="21"/>
        <w:spacing w:line="0" w:lineRule="atLeast"/>
        <w:ind w:left="220"/>
        <w:rPr>
          <w:rFonts w:asciiTheme="minorHAnsi" w:eastAsiaTheme="minorEastAsia" w:hAnsiTheme="minorHAnsi" w:cstheme="minorBidi"/>
          <w:noProof/>
          <w:sz w:val="21"/>
        </w:rPr>
      </w:pPr>
      <w:hyperlink w:anchor="_Toc2787503" w:history="1">
        <w:r w:rsidR="00F61C0C" w:rsidRPr="008A4500">
          <w:rPr>
            <w:rStyle w:val="a3"/>
            <w:rFonts w:hint="eastAsia"/>
            <w:noProof/>
          </w:rPr>
          <w:t>２　施策の展開</w:t>
        </w:r>
        <w:r w:rsidR="00F61C0C">
          <w:rPr>
            <w:noProof/>
            <w:webHidden/>
          </w:rPr>
          <w:tab/>
        </w:r>
        <w:r w:rsidR="00F61C0C">
          <w:rPr>
            <w:noProof/>
            <w:webHidden/>
          </w:rPr>
          <w:fldChar w:fldCharType="begin"/>
        </w:r>
        <w:r w:rsidR="00F61C0C">
          <w:rPr>
            <w:noProof/>
            <w:webHidden/>
          </w:rPr>
          <w:instrText xml:space="preserve"> PAGEREF _Toc2787503 \h </w:instrText>
        </w:r>
        <w:r w:rsidR="00F61C0C">
          <w:rPr>
            <w:noProof/>
            <w:webHidden/>
          </w:rPr>
        </w:r>
        <w:r w:rsidR="00F61C0C">
          <w:rPr>
            <w:noProof/>
            <w:webHidden/>
          </w:rPr>
          <w:fldChar w:fldCharType="separate"/>
        </w:r>
        <w:r w:rsidR="006B0129">
          <w:rPr>
            <w:noProof/>
            <w:webHidden/>
          </w:rPr>
          <w:t>25</w:t>
        </w:r>
        <w:r w:rsidR="00F61C0C">
          <w:rPr>
            <w:noProof/>
            <w:webHidden/>
          </w:rPr>
          <w:fldChar w:fldCharType="end"/>
        </w:r>
      </w:hyperlink>
    </w:p>
    <w:p w14:paraId="02DB7496" w14:textId="6B504862"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504" w:history="1">
        <w:r w:rsidR="00F61C0C" w:rsidRPr="008A4500">
          <w:rPr>
            <w:rStyle w:val="a3"/>
            <w:rFonts w:hint="eastAsia"/>
            <w:noProof/>
          </w:rPr>
          <w:t>（１）基本施策</w:t>
        </w:r>
        <w:r w:rsidR="00F61C0C">
          <w:rPr>
            <w:noProof/>
            <w:webHidden/>
          </w:rPr>
          <w:tab/>
        </w:r>
        <w:r w:rsidR="00F61C0C">
          <w:rPr>
            <w:noProof/>
            <w:webHidden/>
          </w:rPr>
          <w:fldChar w:fldCharType="begin"/>
        </w:r>
        <w:r w:rsidR="00F61C0C">
          <w:rPr>
            <w:noProof/>
            <w:webHidden/>
          </w:rPr>
          <w:instrText xml:space="preserve"> PAGEREF _Toc2787504 \h </w:instrText>
        </w:r>
        <w:r w:rsidR="00F61C0C">
          <w:rPr>
            <w:noProof/>
            <w:webHidden/>
          </w:rPr>
        </w:r>
        <w:r w:rsidR="00F61C0C">
          <w:rPr>
            <w:noProof/>
            <w:webHidden/>
          </w:rPr>
          <w:fldChar w:fldCharType="separate"/>
        </w:r>
        <w:r w:rsidR="006B0129">
          <w:rPr>
            <w:noProof/>
            <w:webHidden/>
          </w:rPr>
          <w:t>25</w:t>
        </w:r>
        <w:r w:rsidR="00F61C0C">
          <w:rPr>
            <w:noProof/>
            <w:webHidden/>
          </w:rPr>
          <w:fldChar w:fldCharType="end"/>
        </w:r>
      </w:hyperlink>
    </w:p>
    <w:p w14:paraId="38144B13" w14:textId="4C5F8E72"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505" w:history="1">
        <w:r w:rsidR="00F61C0C" w:rsidRPr="008A4500">
          <w:rPr>
            <w:rStyle w:val="a3"/>
            <w:rFonts w:hint="eastAsia"/>
            <w:noProof/>
          </w:rPr>
          <w:t>（２）重点分野</w:t>
        </w:r>
        <w:r w:rsidR="00F61C0C">
          <w:rPr>
            <w:noProof/>
            <w:webHidden/>
          </w:rPr>
          <w:tab/>
        </w:r>
        <w:r w:rsidR="00F61C0C">
          <w:rPr>
            <w:noProof/>
            <w:webHidden/>
          </w:rPr>
          <w:fldChar w:fldCharType="begin"/>
        </w:r>
        <w:r w:rsidR="00F61C0C">
          <w:rPr>
            <w:noProof/>
            <w:webHidden/>
          </w:rPr>
          <w:instrText xml:space="preserve"> PAGEREF _Toc2787505 \h </w:instrText>
        </w:r>
        <w:r w:rsidR="00F61C0C">
          <w:rPr>
            <w:noProof/>
            <w:webHidden/>
          </w:rPr>
        </w:r>
        <w:r w:rsidR="00F61C0C">
          <w:rPr>
            <w:noProof/>
            <w:webHidden/>
          </w:rPr>
          <w:fldChar w:fldCharType="separate"/>
        </w:r>
        <w:r w:rsidR="006B0129">
          <w:rPr>
            <w:noProof/>
            <w:webHidden/>
          </w:rPr>
          <w:t>32</w:t>
        </w:r>
        <w:r w:rsidR="00F61C0C">
          <w:rPr>
            <w:noProof/>
            <w:webHidden/>
          </w:rPr>
          <w:fldChar w:fldCharType="end"/>
        </w:r>
      </w:hyperlink>
    </w:p>
    <w:p w14:paraId="7D90F4AA" w14:textId="5CBA06DD"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506" w:history="1">
        <w:r w:rsidR="00F61C0C" w:rsidRPr="008A4500">
          <w:rPr>
            <w:rStyle w:val="a3"/>
            <w:rFonts w:hint="eastAsia"/>
            <w:noProof/>
          </w:rPr>
          <w:t>（３）具体的な取組</w:t>
        </w:r>
        <w:r w:rsidR="00F61C0C">
          <w:rPr>
            <w:noProof/>
            <w:webHidden/>
          </w:rPr>
          <w:tab/>
        </w:r>
        <w:r w:rsidR="00F61C0C">
          <w:rPr>
            <w:noProof/>
            <w:webHidden/>
          </w:rPr>
          <w:fldChar w:fldCharType="begin"/>
        </w:r>
        <w:r w:rsidR="00F61C0C">
          <w:rPr>
            <w:noProof/>
            <w:webHidden/>
          </w:rPr>
          <w:instrText xml:space="preserve"> PAGEREF _Toc2787506 \h </w:instrText>
        </w:r>
        <w:r w:rsidR="00F61C0C">
          <w:rPr>
            <w:noProof/>
            <w:webHidden/>
          </w:rPr>
        </w:r>
        <w:r w:rsidR="00F61C0C">
          <w:rPr>
            <w:noProof/>
            <w:webHidden/>
          </w:rPr>
          <w:fldChar w:fldCharType="separate"/>
        </w:r>
        <w:r w:rsidR="006B0129">
          <w:rPr>
            <w:noProof/>
            <w:webHidden/>
          </w:rPr>
          <w:t>38</w:t>
        </w:r>
        <w:r w:rsidR="00F61C0C">
          <w:rPr>
            <w:noProof/>
            <w:webHidden/>
          </w:rPr>
          <w:fldChar w:fldCharType="end"/>
        </w:r>
      </w:hyperlink>
    </w:p>
    <w:p w14:paraId="3D0709A8" w14:textId="6CB2640D" w:rsidR="00F61C0C" w:rsidRDefault="00335AEE" w:rsidP="0088299D">
      <w:pPr>
        <w:pStyle w:val="17"/>
        <w:spacing w:before="180" w:line="0" w:lineRule="atLeast"/>
        <w:rPr>
          <w:rFonts w:asciiTheme="minorHAnsi" w:eastAsiaTheme="minorEastAsia" w:hAnsiTheme="minorHAnsi" w:cstheme="minorBidi"/>
          <w:noProof/>
          <w:sz w:val="21"/>
        </w:rPr>
      </w:pPr>
      <w:hyperlink w:anchor="_Toc2787507" w:history="1">
        <w:r w:rsidR="00F61C0C" w:rsidRPr="008A4500">
          <w:rPr>
            <w:rStyle w:val="a3"/>
            <w:rFonts w:hint="eastAsia"/>
            <w:noProof/>
          </w:rPr>
          <w:t>第５章　自殺対策の推進体制等</w:t>
        </w:r>
        <w:r w:rsidR="00F61C0C">
          <w:rPr>
            <w:noProof/>
            <w:webHidden/>
          </w:rPr>
          <w:tab/>
        </w:r>
        <w:r w:rsidR="00F61C0C">
          <w:rPr>
            <w:noProof/>
            <w:webHidden/>
          </w:rPr>
          <w:fldChar w:fldCharType="begin"/>
        </w:r>
        <w:r w:rsidR="00F61C0C">
          <w:rPr>
            <w:noProof/>
            <w:webHidden/>
          </w:rPr>
          <w:instrText xml:space="preserve"> PAGEREF _Toc2787507 \h </w:instrText>
        </w:r>
        <w:r w:rsidR="00F61C0C">
          <w:rPr>
            <w:noProof/>
            <w:webHidden/>
          </w:rPr>
        </w:r>
        <w:r w:rsidR="00F61C0C">
          <w:rPr>
            <w:noProof/>
            <w:webHidden/>
          </w:rPr>
          <w:fldChar w:fldCharType="separate"/>
        </w:r>
        <w:r w:rsidR="006B0129">
          <w:rPr>
            <w:noProof/>
            <w:webHidden/>
          </w:rPr>
          <w:t>50</w:t>
        </w:r>
        <w:r w:rsidR="00F61C0C">
          <w:rPr>
            <w:noProof/>
            <w:webHidden/>
          </w:rPr>
          <w:fldChar w:fldCharType="end"/>
        </w:r>
      </w:hyperlink>
    </w:p>
    <w:p w14:paraId="520A3B16" w14:textId="4F4685A8" w:rsidR="00F61C0C" w:rsidRDefault="00335AEE" w:rsidP="0088299D">
      <w:pPr>
        <w:pStyle w:val="21"/>
        <w:spacing w:line="0" w:lineRule="atLeast"/>
        <w:ind w:left="220"/>
        <w:rPr>
          <w:rFonts w:asciiTheme="minorHAnsi" w:eastAsiaTheme="minorEastAsia" w:hAnsiTheme="minorHAnsi" w:cstheme="minorBidi"/>
          <w:noProof/>
          <w:sz w:val="21"/>
        </w:rPr>
      </w:pPr>
      <w:hyperlink w:anchor="_Toc2787508" w:history="1">
        <w:r w:rsidR="00F61C0C" w:rsidRPr="008A4500">
          <w:rPr>
            <w:rStyle w:val="a3"/>
            <w:rFonts w:hint="eastAsia"/>
            <w:noProof/>
          </w:rPr>
          <w:t>１　施策の進捗管理と評価</w:t>
        </w:r>
        <w:r w:rsidR="00F61C0C">
          <w:rPr>
            <w:noProof/>
            <w:webHidden/>
          </w:rPr>
          <w:tab/>
        </w:r>
        <w:r w:rsidR="00F61C0C">
          <w:rPr>
            <w:noProof/>
            <w:webHidden/>
          </w:rPr>
          <w:fldChar w:fldCharType="begin"/>
        </w:r>
        <w:r w:rsidR="00F61C0C">
          <w:rPr>
            <w:noProof/>
            <w:webHidden/>
          </w:rPr>
          <w:instrText xml:space="preserve"> PAGEREF _Toc2787508 \h </w:instrText>
        </w:r>
        <w:r w:rsidR="00F61C0C">
          <w:rPr>
            <w:noProof/>
            <w:webHidden/>
          </w:rPr>
        </w:r>
        <w:r w:rsidR="00F61C0C">
          <w:rPr>
            <w:noProof/>
            <w:webHidden/>
          </w:rPr>
          <w:fldChar w:fldCharType="separate"/>
        </w:r>
        <w:r w:rsidR="006B0129">
          <w:rPr>
            <w:noProof/>
            <w:webHidden/>
          </w:rPr>
          <w:t>50</w:t>
        </w:r>
        <w:r w:rsidR="00F61C0C">
          <w:rPr>
            <w:noProof/>
            <w:webHidden/>
          </w:rPr>
          <w:fldChar w:fldCharType="end"/>
        </w:r>
      </w:hyperlink>
    </w:p>
    <w:p w14:paraId="6D8998A6" w14:textId="2491CD48"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509" w:history="1">
        <w:r w:rsidR="00F61C0C" w:rsidRPr="008A4500">
          <w:rPr>
            <w:rStyle w:val="a3"/>
            <w:rFonts w:hint="eastAsia"/>
            <w:noProof/>
          </w:rPr>
          <w:t>（１）吹田市自殺対策推進庁内会議</w:t>
        </w:r>
        <w:r w:rsidR="00F61C0C">
          <w:rPr>
            <w:noProof/>
            <w:webHidden/>
          </w:rPr>
          <w:tab/>
        </w:r>
        <w:r w:rsidR="00F61C0C">
          <w:rPr>
            <w:noProof/>
            <w:webHidden/>
          </w:rPr>
          <w:fldChar w:fldCharType="begin"/>
        </w:r>
        <w:r w:rsidR="00F61C0C">
          <w:rPr>
            <w:noProof/>
            <w:webHidden/>
          </w:rPr>
          <w:instrText xml:space="preserve"> PAGEREF _Toc2787509 \h </w:instrText>
        </w:r>
        <w:r w:rsidR="00F61C0C">
          <w:rPr>
            <w:noProof/>
            <w:webHidden/>
          </w:rPr>
        </w:r>
        <w:r w:rsidR="00F61C0C">
          <w:rPr>
            <w:noProof/>
            <w:webHidden/>
          </w:rPr>
          <w:fldChar w:fldCharType="separate"/>
        </w:r>
        <w:r w:rsidR="006B0129">
          <w:rPr>
            <w:noProof/>
            <w:webHidden/>
          </w:rPr>
          <w:t>50</w:t>
        </w:r>
        <w:r w:rsidR="00F61C0C">
          <w:rPr>
            <w:noProof/>
            <w:webHidden/>
          </w:rPr>
          <w:fldChar w:fldCharType="end"/>
        </w:r>
      </w:hyperlink>
    </w:p>
    <w:p w14:paraId="52B21A74" w14:textId="4263D918"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510" w:history="1">
        <w:r w:rsidR="00F61C0C" w:rsidRPr="008A4500">
          <w:rPr>
            <w:rStyle w:val="a3"/>
            <w:rFonts w:hint="eastAsia"/>
            <w:noProof/>
          </w:rPr>
          <w:t>（２）吹田市自殺対策推進庁内会議</w:t>
        </w:r>
        <w:r w:rsidR="00F61C0C" w:rsidRPr="008A4500">
          <w:rPr>
            <w:rStyle w:val="a3"/>
            <w:noProof/>
          </w:rPr>
          <w:t xml:space="preserve"> </w:t>
        </w:r>
        <w:r w:rsidR="00F61C0C" w:rsidRPr="008A4500">
          <w:rPr>
            <w:rStyle w:val="a3"/>
            <w:rFonts w:hint="eastAsia"/>
            <w:noProof/>
          </w:rPr>
          <w:t>計画策定・推進作業部会</w:t>
        </w:r>
        <w:r w:rsidR="00F61C0C">
          <w:rPr>
            <w:noProof/>
            <w:webHidden/>
          </w:rPr>
          <w:tab/>
        </w:r>
        <w:r w:rsidR="00F61C0C">
          <w:rPr>
            <w:noProof/>
            <w:webHidden/>
          </w:rPr>
          <w:fldChar w:fldCharType="begin"/>
        </w:r>
        <w:r w:rsidR="00F61C0C">
          <w:rPr>
            <w:noProof/>
            <w:webHidden/>
          </w:rPr>
          <w:instrText xml:space="preserve"> PAGEREF _Toc2787510 \h </w:instrText>
        </w:r>
        <w:r w:rsidR="00F61C0C">
          <w:rPr>
            <w:noProof/>
            <w:webHidden/>
          </w:rPr>
        </w:r>
        <w:r w:rsidR="00F61C0C">
          <w:rPr>
            <w:noProof/>
            <w:webHidden/>
          </w:rPr>
          <w:fldChar w:fldCharType="separate"/>
        </w:r>
        <w:r w:rsidR="006B0129">
          <w:rPr>
            <w:noProof/>
            <w:webHidden/>
          </w:rPr>
          <w:t>50</w:t>
        </w:r>
        <w:r w:rsidR="00F61C0C">
          <w:rPr>
            <w:noProof/>
            <w:webHidden/>
          </w:rPr>
          <w:fldChar w:fldCharType="end"/>
        </w:r>
      </w:hyperlink>
    </w:p>
    <w:p w14:paraId="15ADC19D" w14:textId="1F6B6D15"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511" w:history="1">
        <w:r w:rsidR="00F61C0C" w:rsidRPr="008A4500">
          <w:rPr>
            <w:rStyle w:val="a3"/>
            <w:rFonts w:hint="eastAsia"/>
            <w:noProof/>
          </w:rPr>
          <w:t>（３）吹田市自殺対策推進庁内会議</w:t>
        </w:r>
        <w:r w:rsidR="00F61C0C" w:rsidRPr="008A4500">
          <w:rPr>
            <w:rStyle w:val="a3"/>
            <w:noProof/>
          </w:rPr>
          <w:t xml:space="preserve"> </w:t>
        </w:r>
        <w:r w:rsidR="00F61C0C" w:rsidRPr="008A4500">
          <w:rPr>
            <w:rStyle w:val="a3"/>
            <w:rFonts w:hint="eastAsia"/>
            <w:noProof/>
          </w:rPr>
          <w:t>実務担当者会議</w:t>
        </w:r>
        <w:r w:rsidR="00F61C0C">
          <w:rPr>
            <w:noProof/>
            <w:webHidden/>
          </w:rPr>
          <w:tab/>
        </w:r>
        <w:r w:rsidR="00F61C0C">
          <w:rPr>
            <w:noProof/>
            <w:webHidden/>
          </w:rPr>
          <w:fldChar w:fldCharType="begin"/>
        </w:r>
        <w:r w:rsidR="00F61C0C">
          <w:rPr>
            <w:noProof/>
            <w:webHidden/>
          </w:rPr>
          <w:instrText xml:space="preserve"> PAGEREF _Toc2787511 \h </w:instrText>
        </w:r>
        <w:r w:rsidR="00F61C0C">
          <w:rPr>
            <w:noProof/>
            <w:webHidden/>
          </w:rPr>
        </w:r>
        <w:r w:rsidR="00F61C0C">
          <w:rPr>
            <w:noProof/>
            <w:webHidden/>
          </w:rPr>
          <w:fldChar w:fldCharType="separate"/>
        </w:r>
        <w:r w:rsidR="006B0129">
          <w:rPr>
            <w:noProof/>
            <w:webHidden/>
          </w:rPr>
          <w:t>50</w:t>
        </w:r>
        <w:r w:rsidR="00F61C0C">
          <w:rPr>
            <w:noProof/>
            <w:webHidden/>
          </w:rPr>
          <w:fldChar w:fldCharType="end"/>
        </w:r>
      </w:hyperlink>
    </w:p>
    <w:p w14:paraId="45E965F9" w14:textId="1805658B"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512" w:history="1">
        <w:r w:rsidR="00F61C0C" w:rsidRPr="008A4500">
          <w:rPr>
            <w:rStyle w:val="a3"/>
            <w:rFonts w:hint="eastAsia"/>
            <w:noProof/>
          </w:rPr>
          <w:t>（４）吹田市自殺対策推進懇談会</w:t>
        </w:r>
        <w:r w:rsidR="00F61C0C">
          <w:rPr>
            <w:noProof/>
            <w:webHidden/>
          </w:rPr>
          <w:tab/>
        </w:r>
        <w:r w:rsidR="00F61C0C">
          <w:rPr>
            <w:noProof/>
            <w:webHidden/>
          </w:rPr>
          <w:fldChar w:fldCharType="begin"/>
        </w:r>
        <w:r w:rsidR="00F61C0C">
          <w:rPr>
            <w:noProof/>
            <w:webHidden/>
          </w:rPr>
          <w:instrText xml:space="preserve"> PAGEREF _Toc2787512 \h </w:instrText>
        </w:r>
        <w:r w:rsidR="00F61C0C">
          <w:rPr>
            <w:noProof/>
            <w:webHidden/>
          </w:rPr>
        </w:r>
        <w:r w:rsidR="00F61C0C">
          <w:rPr>
            <w:noProof/>
            <w:webHidden/>
          </w:rPr>
          <w:fldChar w:fldCharType="separate"/>
        </w:r>
        <w:r w:rsidR="006B0129">
          <w:rPr>
            <w:noProof/>
            <w:webHidden/>
          </w:rPr>
          <w:t>50</w:t>
        </w:r>
        <w:r w:rsidR="00F61C0C">
          <w:rPr>
            <w:noProof/>
            <w:webHidden/>
          </w:rPr>
          <w:fldChar w:fldCharType="end"/>
        </w:r>
      </w:hyperlink>
    </w:p>
    <w:p w14:paraId="25F9D54E" w14:textId="2565210B" w:rsidR="00F61C0C" w:rsidRDefault="00335AEE" w:rsidP="0088299D">
      <w:pPr>
        <w:pStyle w:val="21"/>
        <w:spacing w:line="0" w:lineRule="atLeast"/>
        <w:ind w:left="220"/>
        <w:rPr>
          <w:rFonts w:asciiTheme="minorHAnsi" w:eastAsiaTheme="minorEastAsia" w:hAnsiTheme="minorHAnsi" w:cstheme="minorBidi"/>
          <w:noProof/>
          <w:sz w:val="21"/>
        </w:rPr>
      </w:pPr>
      <w:hyperlink w:anchor="_Toc2787513" w:history="1">
        <w:r w:rsidR="00F61C0C" w:rsidRPr="008A4500">
          <w:rPr>
            <w:rStyle w:val="a3"/>
            <w:rFonts w:hint="eastAsia"/>
            <w:noProof/>
          </w:rPr>
          <w:t>２　計画策定の経過</w:t>
        </w:r>
        <w:r w:rsidR="00F61C0C">
          <w:rPr>
            <w:noProof/>
            <w:webHidden/>
          </w:rPr>
          <w:tab/>
        </w:r>
        <w:r w:rsidR="00F61C0C">
          <w:rPr>
            <w:noProof/>
            <w:webHidden/>
          </w:rPr>
          <w:fldChar w:fldCharType="begin"/>
        </w:r>
        <w:r w:rsidR="00F61C0C">
          <w:rPr>
            <w:noProof/>
            <w:webHidden/>
          </w:rPr>
          <w:instrText xml:space="preserve"> PAGEREF _Toc2787513 \h </w:instrText>
        </w:r>
        <w:r w:rsidR="00F61C0C">
          <w:rPr>
            <w:noProof/>
            <w:webHidden/>
          </w:rPr>
        </w:r>
        <w:r w:rsidR="00F61C0C">
          <w:rPr>
            <w:noProof/>
            <w:webHidden/>
          </w:rPr>
          <w:fldChar w:fldCharType="separate"/>
        </w:r>
        <w:r w:rsidR="006B0129">
          <w:rPr>
            <w:noProof/>
            <w:webHidden/>
          </w:rPr>
          <w:t>51</w:t>
        </w:r>
        <w:r w:rsidR="00F61C0C">
          <w:rPr>
            <w:noProof/>
            <w:webHidden/>
          </w:rPr>
          <w:fldChar w:fldCharType="end"/>
        </w:r>
      </w:hyperlink>
    </w:p>
    <w:p w14:paraId="7C78CEA0" w14:textId="3629A7CD"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514" w:history="1">
        <w:r w:rsidR="00F61C0C" w:rsidRPr="008A4500">
          <w:rPr>
            <w:rStyle w:val="a3"/>
            <w:rFonts w:hint="eastAsia"/>
            <w:noProof/>
          </w:rPr>
          <w:t>（１）吹田市自殺対策推進庁内会議</w:t>
        </w:r>
        <w:r w:rsidR="00F61C0C">
          <w:rPr>
            <w:noProof/>
            <w:webHidden/>
          </w:rPr>
          <w:tab/>
        </w:r>
        <w:r w:rsidR="00F61C0C">
          <w:rPr>
            <w:noProof/>
            <w:webHidden/>
          </w:rPr>
          <w:fldChar w:fldCharType="begin"/>
        </w:r>
        <w:r w:rsidR="00F61C0C">
          <w:rPr>
            <w:noProof/>
            <w:webHidden/>
          </w:rPr>
          <w:instrText xml:space="preserve"> PAGEREF _Toc2787514 \h </w:instrText>
        </w:r>
        <w:r w:rsidR="00F61C0C">
          <w:rPr>
            <w:noProof/>
            <w:webHidden/>
          </w:rPr>
        </w:r>
        <w:r w:rsidR="00F61C0C">
          <w:rPr>
            <w:noProof/>
            <w:webHidden/>
          </w:rPr>
          <w:fldChar w:fldCharType="separate"/>
        </w:r>
        <w:r w:rsidR="006B0129">
          <w:rPr>
            <w:noProof/>
            <w:webHidden/>
          </w:rPr>
          <w:t>51</w:t>
        </w:r>
        <w:r w:rsidR="00F61C0C">
          <w:rPr>
            <w:noProof/>
            <w:webHidden/>
          </w:rPr>
          <w:fldChar w:fldCharType="end"/>
        </w:r>
      </w:hyperlink>
    </w:p>
    <w:p w14:paraId="419BC04B" w14:textId="5095435F"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515" w:history="1">
        <w:r w:rsidR="00F61C0C" w:rsidRPr="008A4500">
          <w:rPr>
            <w:rStyle w:val="a3"/>
            <w:rFonts w:hint="eastAsia"/>
            <w:noProof/>
          </w:rPr>
          <w:t>（２）吹田市自殺対策推進庁内会議　計画策定・推進作業部会</w:t>
        </w:r>
        <w:r w:rsidR="00F61C0C">
          <w:rPr>
            <w:noProof/>
            <w:webHidden/>
          </w:rPr>
          <w:tab/>
        </w:r>
        <w:r w:rsidR="00F61C0C">
          <w:rPr>
            <w:noProof/>
            <w:webHidden/>
          </w:rPr>
          <w:fldChar w:fldCharType="begin"/>
        </w:r>
        <w:r w:rsidR="00F61C0C">
          <w:rPr>
            <w:noProof/>
            <w:webHidden/>
          </w:rPr>
          <w:instrText xml:space="preserve"> PAGEREF _Toc2787515 \h </w:instrText>
        </w:r>
        <w:r w:rsidR="00F61C0C">
          <w:rPr>
            <w:noProof/>
            <w:webHidden/>
          </w:rPr>
        </w:r>
        <w:r w:rsidR="00F61C0C">
          <w:rPr>
            <w:noProof/>
            <w:webHidden/>
          </w:rPr>
          <w:fldChar w:fldCharType="separate"/>
        </w:r>
        <w:r w:rsidR="006B0129">
          <w:rPr>
            <w:noProof/>
            <w:webHidden/>
          </w:rPr>
          <w:t>51</w:t>
        </w:r>
        <w:r w:rsidR="00F61C0C">
          <w:rPr>
            <w:noProof/>
            <w:webHidden/>
          </w:rPr>
          <w:fldChar w:fldCharType="end"/>
        </w:r>
      </w:hyperlink>
    </w:p>
    <w:p w14:paraId="0F2CD3F1" w14:textId="71A3BBE9"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516" w:history="1">
        <w:r w:rsidR="00F61C0C" w:rsidRPr="008A4500">
          <w:rPr>
            <w:rStyle w:val="a3"/>
            <w:rFonts w:hint="eastAsia"/>
            <w:noProof/>
          </w:rPr>
          <w:t>（３）吹田市自殺対策推進懇談会</w:t>
        </w:r>
        <w:r w:rsidR="00F61C0C">
          <w:rPr>
            <w:noProof/>
            <w:webHidden/>
          </w:rPr>
          <w:tab/>
        </w:r>
        <w:r w:rsidR="00F61C0C">
          <w:rPr>
            <w:noProof/>
            <w:webHidden/>
          </w:rPr>
          <w:fldChar w:fldCharType="begin"/>
        </w:r>
        <w:r w:rsidR="00F61C0C">
          <w:rPr>
            <w:noProof/>
            <w:webHidden/>
          </w:rPr>
          <w:instrText xml:space="preserve"> PAGEREF _Toc2787516 \h </w:instrText>
        </w:r>
        <w:r w:rsidR="00F61C0C">
          <w:rPr>
            <w:noProof/>
            <w:webHidden/>
          </w:rPr>
        </w:r>
        <w:r w:rsidR="00F61C0C">
          <w:rPr>
            <w:noProof/>
            <w:webHidden/>
          </w:rPr>
          <w:fldChar w:fldCharType="separate"/>
        </w:r>
        <w:r w:rsidR="006B0129">
          <w:rPr>
            <w:noProof/>
            <w:webHidden/>
          </w:rPr>
          <w:t>51</w:t>
        </w:r>
        <w:r w:rsidR="00F61C0C">
          <w:rPr>
            <w:noProof/>
            <w:webHidden/>
          </w:rPr>
          <w:fldChar w:fldCharType="end"/>
        </w:r>
      </w:hyperlink>
    </w:p>
    <w:p w14:paraId="45CB7E18" w14:textId="3752F290" w:rsidR="00F61C0C" w:rsidRDefault="00335AEE" w:rsidP="0088299D">
      <w:pPr>
        <w:pStyle w:val="31"/>
        <w:tabs>
          <w:tab w:val="right" w:leader="dot" w:pos="9060"/>
        </w:tabs>
        <w:spacing w:line="0" w:lineRule="atLeast"/>
        <w:ind w:left="440"/>
        <w:rPr>
          <w:rFonts w:asciiTheme="minorHAnsi" w:eastAsiaTheme="minorEastAsia" w:hAnsiTheme="minorHAnsi" w:cstheme="minorBidi"/>
          <w:noProof/>
          <w:sz w:val="21"/>
        </w:rPr>
      </w:pPr>
      <w:hyperlink w:anchor="_Toc2787517" w:history="1">
        <w:r w:rsidR="00F61C0C" w:rsidRPr="008A4500">
          <w:rPr>
            <w:rStyle w:val="a3"/>
            <w:rFonts w:hint="eastAsia"/>
            <w:noProof/>
          </w:rPr>
          <w:t>（４）吹田市自殺対策計画</w:t>
        </w:r>
        <w:r w:rsidR="00F61C0C" w:rsidRPr="008A4500">
          <w:rPr>
            <w:rStyle w:val="a3"/>
            <w:noProof/>
          </w:rPr>
          <w:t>(</w:t>
        </w:r>
        <w:r w:rsidR="00F61C0C" w:rsidRPr="008A4500">
          <w:rPr>
            <w:rStyle w:val="a3"/>
            <w:rFonts w:hint="eastAsia"/>
            <w:noProof/>
          </w:rPr>
          <w:t>素案</w:t>
        </w:r>
        <w:r w:rsidR="00F61C0C" w:rsidRPr="008A4500">
          <w:rPr>
            <w:rStyle w:val="a3"/>
            <w:noProof/>
          </w:rPr>
          <w:t>)</w:t>
        </w:r>
        <w:r w:rsidR="00F61C0C" w:rsidRPr="008A4500">
          <w:rPr>
            <w:rStyle w:val="a3"/>
            <w:rFonts w:hint="eastAsia"/>
            <w:noProof/>
          </w:rPr>
          <w:t>に係る意見提出（パブリックコメント）手続</w:t>
        </w:r>
        <w:r w:rsidR="00F61C0C">
          <w:rPr>
            <w:noProof/>
            <w:webHidden/>
          </w:rPr>
          <w:tab/>
        </w:r>
        <w:r w:rsidR="00F61C0C">
          <w:rPr>
            <w:noProof/>
            <w:webHidden/>
          </w:rPr>
          <w:fldChar w:fldCharType="begin"/>
        </w:r>
        <w:r w:rsidR="00F61C0C">
          <w:rPr>
            <w:noProof/>
            <w:webHidden/>
          </w:rPr>
          <w:instrText xml:space="preserve"> PAGEREF _Toc2787517 \h </w:instrText>
        </w:r>
        <w:r w:rsidR="00F61C0C">
          <w:rPr>
            <w:noProof/>
            <w:webHidden/>
          </w:rPr>
        </w:r>
        <w:r w:rsidR="00F61C0C">
          <w:rPr>
            <w:noProof/>
            <w:webHidden/>
          </w:rPr>
          <w:fldChar w:fldCharType="separate"/>
        </w:r>
        <w:r w:rsidR="006B0129">
          <w:rPr>
            <w:noProof/>
            <w:webHidden/>
          </w:rPr>
          <w:t>51</w:t>
        </w:r>
        <w:r w:rsidR="00F61C0C">
          <w:rPr>
            <w:noProof/>
            <w:webHidden/>
          </w:rPr>
          <w:fldChar w:fldCharType="end"/>
        </w:r>
      </w:hyperlink>
    </w:p>
    <w:p w14:paraId="2AB14BBE" w14:textId="4D8783C7" w:rsidR="00F61C0C" w:rsidRDefault="00335AEE" w:rsidP="0088299D">
      <w:pPr>
        <w:pStyle w:val="17"/>
        <w:spacing w:before="180" w:line="0" w:lineRule="atLeast"/>
        <w:rPr>
          <w:rFonts w:asciiTheme="minorHAnsi" w:eastAsiaTheme="minorEastAsia" w:hAnsiTheme="minorHAnsi" w:cstheme="minorBidi"/>
          <w:noProof/>
          <w:sz w:val="21"/>
        </w:rPr>
      </w:pPr>
      <w:hyperlink w:anchor="_Toc2787518" w:history="1">
        <w:r w:rsidR="00F61C0C" w:rsidRPr="008A4500">
          <w:rPr>
            <w:rStyle w:val="a3"/>
            <w:rFonts w:hint="eastAsia"/>
            <w:noProof/>
          </w:rPr>
          <w:t>参考資料</w:t>
        </w:r>
        <w:r w:rsidR="00F61C0C">
          <w:rPr>
            <w:noProof/>
            <w:webHidden/>
          </w:rPr>
          <w:tab/>
        </w:r>
        <w:r w:rsidR="00F61C0C">
          <w:rPr>
            <w:rFonts w:hint="eastAsia"/>
            <w:noProof/>
            <w:webHidden/>
          </w:rPr>
          <w:tab/>
        </w:r>
        <w:r w:rsidR="00F61C0C">
          <w:rPr>
            <w:noProof/>
            <w:webHidden/>
          </w:rPr>
          <w:fldChar w:fldCharType="begin"/>
        </w:r>
        <w:r w:rsidR="00F61C0C">
          <w:rPr>
            <w:noProof/>
            <w:webHidden/>
          </w:rPr>
          <w:instrText xml:space="preserve"> PAGEREF _Toc2787518 \h </w:instrText>
        </w:r>
        <w:r w:rsidR="00F61C0C">
          <w:rPr>
            <w:noProof/>
            <w:webHidden/>
          </w:rPr>
        </w:r>
        <w:r w:rsidR="00F61C0C">
          <w:rPr>
            <w:noProof/>
            <w:webHidden/>
          </w:rPr>
          <w:fldChar w:fldCharType="separate"/>
        </w:r>
        <w:r w:rsidR="006B0129">
          <w:rPr>
            <w:noProof/>
            <w:webHidden/>
          </w:rPr>
          <w:t>52</w:t>
        </w:r>
        <w:r w:rsidR="00F61C0C">
          <w:rPr>
            <w:noProof/>
            <w:webHidden/>
          </w:rPr>
          <w:fldChar w:fldCharType="end"/>
        </w:r>
      </w:hyperlink>
    </w:p>
    <w:p w14:paraId="6EB37683" w14:textId="7AA9B951" w:rsidR="00F61C0C" w:rsidRDefault="00335AEE" w:rsidP="0088299D">
      <w:pPr>
        <w:pStyle w:val="21"/>
        <w:spacing w:line="0" w:lineRule="atLeast"/>
        <w:ind w:left="220"/>
        <w:rPr>
          <w:rFonts w:asciiTheme="minorHAnsi" w:eastAsiaTheme="minorEastAsia" w:hAnsiTheme="minorHAnsi" w:cstheme="minorBidi"/>
          <w:noProof/>
          <w:sz w:val="21"/>
        </w:rPr>
      </w:pPr>
      <w:hyperlink w:anchor="_Toc2787519" w:history="1">
        <w:r w:rsidR="00F61C0C" w:rsidRPr="008A4500">
          <w:rPr>
            <w:rStyle w:val="a3"/>
            <w:rFonts w:hint="eastAsia"/>
            <w:noProof/>
          </w:rPr>
          <w:t>１　自殺対策基本法（平成十八年法律第八十五号）　抄</w:t>
        </w:r>
        <w:r w:rsidR="00F61C0C">
          <w:rPr>
            <w:noProof/>
            <w:webHidden/>
          </w:rPr>
          <w:tab/>
        </w:r>
        <w:r w:rsidR="00F61C0C">
          <w:rPr>
            <w:noProof/>
            <w:webHidden/>
          </w:rPr>
          <w:fldChar w:fldCharType="begin"/>
        </w:r>
        <w:r w:rsidR="00F61C0C">
          <w:rPr>
            <w:noProof/>
            <w:webHidden/>
          </w:rPr>
          <w:instrText xml:space="preserve"> PAGEREF _Toc2787519 \h </w:instrText>
        </w:r>
        <w:r w:rsidR="00F61C0C">
          <w:rPr>
            <w:noProof/>
            <w:webHidden/>
          </w:rPr>
        </w:r>
        <w:r w:rsidR="00F61C0C">
          <w:rPr>
            <w:noProof/>
            <w:webHidden/>
          </w:rPr>
          <w:fldChar w:fldCharType="separate"/>
        </w:r>
        <w:r w:rsidR="006B0129">
          <w:rPr>
            <w:noProof/>
            <w:webHidden/>
          </w:rPr>
          <w:t>52</w:t>
        </w:r>
        <w:r w:rsidR="00F61C0C">
          <w:rPr>
            <w:noProof/>
            <w:webHidden/>
          </w:rPr>
          <w:fldChar w:fldCharType="end"/>
        </w:r>
      </w:hyperlink>
    </w:p>
    <w:p w14:paraId="75D66C28" w14:textId="525E4983" w:rsidR="00F61C0C" w:rsidRDefault="00335AEE" w:rsidP="0088299D">
      <w:pPr>
        <w:pStyle w:val="21"/>
        <w:spacing w:line="0" w:lineRule="atLeast"/>
        <w:ind w:left="220"/>
        <w:rPr>
          <w:rFonts w:asciiTheme="minorHAnsi" w:eastAsiaTheme="minorEastAsia" w:hAnsiTheme="minorHAnsi" w:cstheme="minorBidi"/>
          <w:noProof/>
          <w:sz w:val="21"/>
        </w:rPr>
      </w:pPr>
      <w:hyperlink w:anchor="_Toc2787520" w:history="1">
        <w:r w:rsidR="00F61C0C" w:rsidRPr="008A4500">
          <w:rPr>
            <w:rStyle w:val="a3"/>
            <w:rFonts w:hint="eastAsia"/>
            <w:noProof/>
          </w:rPr>
          <w:t>２　自殺総合対策大綱（概要）</w:t>
        </w:r>
        <w:r w:rsidR="00F61C0C">
          <w:rPr>
            <w:noProof/>
            <w:webHidden/>
          </w:rPr>
          <w:tab/>
        </w:r>
        <w:r w:rsidR="00F61C0C">
          <w:rPr>
            <w:noProof/>
            <w:webHidden/>
          </w:rPr>
          <w:fldChar w:fldCharType="begin"/>
        </w:r>
        <w:r w:rsidR="00F61C0C">
          <w:rPr>
            <w:noProof/>
            <w:webHidden/>
          </w:rPr>
          <w:instrText xml:space="preserve"> PAGEREF _Toc2787520 \h </w:instrText>
        </w:r>
        <w:r w:rsidR="00F61C0C">
          <w:rPr>
            <w:noProof/>
            <w:webHidden/>
          </w:rPr>
        </w:r>
        <w:r w:rsidR="00F61C0C">
          <w:rPr>
            <w:noProof/>
            <w:webHidden/>
          </w:rPr>
          <w:fldChar w:fldCharType="separate"/>
        </w:r>
        <w:r w:rsidR="006B0129">
          <w:rPr>
            <w:noProof/>
            <w:webHidden/>
          </w:rPr>
          <w:t>52</w:t>
        </w:r>
        <w:r w:rsidR="00F61C0C">
          <w:rPr>
            <w:noProof/>
            <w:webHidden/>
          </w:rPr>
          <w:fldChar w:fldCharType="end"/>
        </w:r>
      </w:hyperlink>
    </w:p>
    <w:p w14:paraId="3E004260" w14:textId="09B04FC3" w:rsidR="00F61C0C" w:rsidRDefault="00335AEE" w:rsidP="0088299D">
      <w:pPr>
        <w:pStyle w:val="21"/>
        <w:spacing w:line="0" w:lineRule="atLeast"/>
        <w:ind w:left="220"/>
        <w:rPr>
          <w:rFonts w:asciiTheme="minorHAnsi" w:eastAsiaTheme="minorEastAsia" w:hAnsiTheme="minorHAnsi" w:cstheme="minorBidi"/>
          <w:noProof/>
          <w:sz w:val="21"/>
        </w:rPr>
      </w:pPr>
      <w:hyperlink w:anchor="_Toc2787521" w:history="1">
        <w:r w:rsidR="00F61C0C" w:rsidRPr="008A4500">
          <w:rPr>
            <w:rStyle w:val="a3"/>
            <w:rFonts w:hint="eastAsia"/>
            <w:noProof/>
          </w:rPr>
          <w:t>３　吹田市自殺対策推進庁内会議設置要領</w:t>
        </w:r>
        <w:r w:rsidR="00F61C0C">
          <w:rPr>
            <w:noProof/>
            <w:webHidden/>
          </w:rPr>
          <w:tab/>
        </w:r>
        <w:r w:rsidR="00F61C0C">
          <w:rPr>
            <w:noProof/>
            <w:webHidden/>
          </w:rPr>
          <w:fldChar w:fldCharType="begin"/>
        </w:r>
        <w:r w:rsidR="00F61C0C">
          <w:rPr>
            <w:noProof/>
            <w:webHidden/>
          </w:rPr>
          <w:instrText xml:space="preserve"> PAGEREF _Toc2787521 \h </w:instrText>
        </w:r>
        <w:r w:rsidR="00F61C0C">
          <w:rPr>
            <w:noProof/>
            <w:webHidden/>
          </w:rPr>
        </w:r>
        <w:r w:rsidR="00F61C0C">
          <w:rPr>
            <w:noProof/>
            <w:webHidden/>
          </w:rPr>
          <w:fldChar w:fldCharType="separate"/>
        </w:r>
        <w:r w:rsidR="006B0129">
          <w:rPr>
            <w:noProof/>
            <w:webHidden/>
          </w:rPr>
          <w:t>53</w:t>
        </w:r>
        <w:r w:rsidR="00F61C0C">
          <w:rPr>
            <w:noProof/>
            <w:webHidden/>
          </w:rPr>
          <w:fldChar w:fldCharType="end"/>
        </w:r>
      </w:hyperlink>
    </w:p>
    <w:p w14:paraId="2AFF42DB" w14:textId="6A1C8C96" w:rsidR="000706F3" w:rsidRDefault="00335AEE" w:rsidP="0088299D">
      <w:pPr>
        <w:pStyle w:val="21"/>
        <w:spacing w:line="0" w:lineRule="atLeast"/>
        <w:ind w:left="220"/>
        <w:rPr>
          <w:rFonts w:ascii="メイリオ"/>
          <w:sz w:val="36"/>
        </w:rPr>
      </w:pPr>
      <w:hyperlink w:anchor="_Toc2787522" w:history="1">
        <w:r w:rsidR="00F61C0C" w:rsidRPr="008A4500">
          <w:rPr>
            <w:rStyle w:val="a3"/>
            <w:rFonts w:hint="eastAsia"/>
            <w:noProof/>
          </w:rPr>
          <w:t>４　吹田市自殺対策推進懇談会設置要領</w:t>
        </w:r>
        <w:r w:rsidR="00F61C0C">
          <w:rPr>
            <w:noProof/>
            <w:webHidden/>
          </w:rPr>
          <w:tab/>
        </w:r>
        <w:r w:rsidR="00F61C0C">
          <w:rPr>
            <w:noProof/>
            <w:webHidden/>
          </w:rPr>
          <w:fldChar w:fldCharType="begin"/>
        </w:r>
        <w:r w:rsidR="00F61C0C">
          <w:rPr>
            <w:noProof/>
            <w:webHidden/>
          </w:rPr>
          <w:instrText xml:space="preserve"> PAGEREF _Toc2787522 \h </w:instrText>
        </w:r>
        <w:r w:rsidR="00F61C0C">
          <w:rPr>
            <w:noProof/>
            <w:webHidden/>
          </w:rPr>
        </w:r>
        <w:r w:rsidR="00F61C0C">
          <w:rPr>
            <w:noProof/>
            <w:webHidden/>
          </w:rPr>
          <w:fldChar w:fldCharType="separate"/>
        </w:r>
        <w:r w:rsidR="006B0129">
          <w:rPr>
            <w:noProof/>
            <w:webHidden/>
          </w:rPr>
          <w:t>55</w:t>
        </w:r>
        <w:r w:rsidR="00F61C0C">
          <w:rPr>
            <w:noProof/>
            <w:webHidden/>
          </w:rPr>
          <w:fldChar w:fldCharType="end"/>
        </w:r>
      </w:hyperlink>
      <w:r w:rsidR="006763F7">
        <w:rPr>
          <w:rFonts w:ascii="メイリオ"/>
        </w:rPr>
        <w:fldChar w:fldCharType="end"/>
      </w:r>
    </w:p>
    <w:p w14:paraId="1DB48734" w14:textId="77777777" w:rsidR="000706F3" w:rsidRPr="00C13B2B" w:rsidRDefault="000706F3" w:rsidP="00B457BE">
      <w:pPr>
        <w:tabs>
          <w:tab w:val="left" w:pos="1418"/>
        </w:tabs>
        <w:spacing w:line="560" w:lineRule="exact"/>
        <w:rPr>
          <w:rFonts w:ascii="メイリオ" w:eastAsia="メイリオ" w:hAnsi="メイリオ" w:cs="メイリオ"/>
          <w:sz w:val="36"/>
        </w:rPr>
      </w:pPr>
      <w:r>
        <w:rPr>
          <w:rFonts w:ascii="メイリオ" w:eastAsia="メイリオ" w:hAnsi="メイリオ" w:cs="メイリオ"/>
          <w:sz w:val="36"/>
        </w:rPr>
        <w:br w:type="page"/>
      </w:r>
    </w:p>
    <w:p w14:paraId="31B39FD9" w14:textId="77777777" w:rsidR="00C13B2B" w:rsidRDefault="00C13B2B" w:rsidP="00B457BE">
      <w:pPr>
        <w:widowControl/>
        <w:tabs>
          <w:tab w:val="left" w:pos="1418"/>
        </w:tabs>
        <w:autoSpaceDE/>
        <w:autoSpaceDN/>
        <w:jc w:val="center"/>
        <w:rPr>
          <w:rFonts w:ascii="メイリオ" w:eastAsia="メイリオ" w:hAnsi="メイリオ" w:cs="メイリオ"/>
          <w:b/>
        </w:rPr>
        <w:sectPr w:rsidR="00C13B2B" w:rsidSect="007474CC">
          <w:footerReference w:type="even" r:id="rId9"/>
          <w:pgSz w:w="11906" w:h="16838"/>
          <w:pgMar w:top="1134" w:right="1418" w:bottom="1134" w:left="1418" w:header="850" w:footer="567" w:gutter="0"/>
          <w:pgNumType w:start="1"/>
          <w:cols w:space="720"/>
          <w:docGrid w:type="linesAndChars" w:linePitch="360"/>
        </w:sectPr>
      </w:pPr>
    </w:p>
    <w:p w14:paraId="53080606" w14:textId="77777777" w:rsidR="00146DE5" w:rsidRPr="000706F3" w:rsidRDefault="00820059" w:rsidP="00A70FDC">
      <w:pPr>
        <w:pStyle w:val="1"/>
      </w:pPr>
      <w:bookmarkStart w:id="2" w:name="_Toc533785959"/>
      <w:bookmarkStart w:id="3" w:name="_Toc2787464"/>
      <w:r>
        <w:rPr>
          <w:rFonts w:hint="eastAsia"/>
          <w:noProof/>
        </w:rPr>
        <w:lastRenderedPageBreak/>
        <mc:AlternateContent>
          <mc:Choice Requires="wps">
            <w:drawing>
              <wp:anchor distT="0" distB="0" distL="114300" distR="114300" simplePos="0" relativeHeight="251635200" behindDoc="0" locked="0" layoutInCell="1" allowOverlap="1" wp14:anchorId="385951C8" wp14:editId="55A32FD6">
                <wp:simplePos x="0" y="0"/>
                <wp:positionH relativeFrom="column">
                  <wp:posOffset>-57150</wp:posOffset>
                </wp:positionH>
                <wp:positionV relativeFrom="paragraph">
                  <wp:posOffset>455930</wp:posOffset>
                </wp:positionV>
                <wp:extent cx="5868035" cy="0"/>
                <wp:effectExtent l="24130" t="23495" r="22860" b="24130"/>
                <wp:wrapNone/>
                <wp:docPr id="3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035" cy="0"/>
                        </a:xfrm>
                        <a:prstGeom prst="line">
                          <a:avLst/>
                        </a:prstGeom>
                        <a:noFill/>
                        <a:ln w="3810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86766" id="Line 3" o:spid="_x0000_s1026" style="position:absolute;left:0;text-align:lef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5.9pt" to="457.5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" strokecolor="#548dd4" strokeweight="3pt"/>
            </w:pict>
          </mc:Fallback>
        </mc:AlternateContent>
      </w:r>
      <w:r w:rsidR="00146DE5" w:rsidRPr="000706F3">
        <w:rPr>
          <w:rFonts w:hint="eastAsia"/>
        </w:rPr>
        <w:t>第１章</w:t>
      </w:r>
      <w:r w:rsidR="000706F3" w:rsidRPr="000706F3">
        <w:rPr>
          <w:rFonts w:hint="eastAsia"/>
        </w:rPr>
        <w:t xml:space="preserve"> </w:t>
      </w:r>
      <w:r w:rsidR="00146DE5" w:rsidRPr="000706F3">
        <w:rPr>
          <w:rFonts w:hint="eastAsia"/>
        </w:rPr>
        <w:t>計画策定の趣旨</w:t>
      </w:r>
      <w:bookmarkEnd w:id="1"/>
      <w:bookmarkEnd w:id="2"/>
      <w:bookmarkEnd w:id="3"/>
    </w:p>
    <w:p w14:paraId="75DBE4E0" w14:textId="77777777" w:rsidR="00146DE5" w:rsidRPr="000706F3" w:rsidRDefault="00146DE5" w:rsidP="00A70FDC">
      <w:pPr>
        <w:pStyle w:val="2"/>
      </w:pPr>
      <w:bookmarkStart w:id="4" w:name="_Toc527552389"/>
      <w:bookmarkStart w:id="5" w:name="_Toc533785960"/>
      <w:bookmarkStart w:id="6" w:name="_Toc2787465"/>
      <w:r w:rsidRPr="000706F3">
        <w:rPr>
          <w:rFonts w:hint="eastAsia"/>
        </w:rPr>
        <w:t>１　計画策定の</w:t>
      </w:r>
      <w:bookmarkEnd w:id="4"/>
      <w:bookmarkEnd w:id="5"/>
      <w:r w:rsidR="00C74379">
        <w:rPr>
          <w:rFonts w:hint="eastAsia"/>
        </w:rPr>
        <w:t>背景</w:t>
      </w:r>
      <w:bookmarkEnd w:id="6"/>
    </w:p>
    <w:p w14:paraId="0FE85745" w14:textId="77777777" w:rsidR="00146DE5" w:rsidRDefault="00146DE5"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わが国の自殺者数は、平成10年(1998年)に急増し、３万人前後の高水準で推移していましたが、平成18年(2006年)の自殺対策基本法（以下「基本法」という。）の制定以降、</w:t>
      </w:r>
      <w:r w:rsidR="009460BA">
        <w:rPr>
          <w:rFonts w:ascii="メイリオ" w:eastAsia="メイリオ" w:hAnsi="メイリオ" w:cs="メイリオ" w:hint="eastAsia"/>
          <w:sz w:val="20"/>
          <w:szCs w:val="20"/>
        </w:rPr>
        <w:t>様々</w:t>
      </w:r>
      <w:r>
        <w:rPr>
          <w:rFonts w:ascii="メイリオ" w:eastAsia="メイリオ" w:hAnsi="メイリオ" w:cs="メイリオ" w:hint="eastAsia"/>
          <w:sz w:val="20"/>
          <w:szCs w:val="20"/>
        </w:rPr>
        <w:t>な取組の成果もあって、「個人の問題」とされてきた自殺が「社会の問題」として広く認識されるようになり、平成23年(2011年)以降はわずかに減少傾向にあるなど</w:t>
      </w:r>
      <w:r w:rsidR="00791F87">
        <w:rPr>
          <w:rFonts w:ascii="メイリオ" w:eastAsia="メイリオ" w:hAnsi="メイリオ" w:cs="メイリオ" w:hint="eastAsia"/>
          <w:sz w:val="20"/>
          <w:szCs w:val="20"/>
        </w:rPr>
        <w:t>、</w:t>
      </w:r>
      <w:r>
        <w:rPr>
          <w:rFonts w:ascii="メイリオ" w:eastAsia="メイリオ" w:hAnsi="メイリオ" w:cs="メイリオ" w:hint="eastAsia"/>
          <w:sz w:val="20"/>
          <w:szCs w:val="20"/>
        </w:rPr>
        <w:t>着実に成果を上げています。しかし、国際的に</w:t>
      </w:r>
      <w:r w:rsidR="00D70D49">
        <w:rPr>
          <w:rFonts w:ascii="メイリオ" w:eastAsia="メイリオ" w:hAnsi="メイリオ" w:cs="メイリオ" w:hint="eastAsia"/>
          <w:sz w:val="20"/>
          <w:szCs w:val="20"/>
        </w:rPr>
        <w:t>見る</w:t>
      </w:r>
      <w:r>
        <w:rPr>
          <w:rFonts w:ascii="メイリオ" w:eastAsia="メイリオ" w:hAnsi="メイリオ" w:cs="メイリオ" w:hint="eastAsia"/>
          <w:sz w:val="20"/>
          <w:szCs w:val="20"/>
        </w:rPr>
        <w:t>と、日本の自殺死亡率</w:t>
      </w:r>
      <w:r w:rsidR="006F0E15">
        <w:rPr>
          <w:rFonts w:ascii="メイリオ" w:eastAsia="メイリオ" w:hAnsi="メイリオ" w:cs="メイリオ" w:hint="eastAsia"/>
          <w:sz w:val="20"/>
          <w:szCs w:val="20"/>
        </w:rPr>
        <w:t>（人口10万人当たりの自殺者数）</w:t>
      </w:r>
      <w:r>
        <w:rPr>
          <w:rFonts w:ascii="メイリオ" w:eastAsia="メイリオ" w:hAnsi="メイリオ" w:cs="メイリオ" w:hint="eastAsia"/>
          <w:sz w:val="20"/>
          <w:szCs w:val="20"/>
        </w:rPr>
        <w:t>は高く、依然、深刻な状況にあることは否めません。</w:t>
      </w:r>
    </w:p>
    <w:p w14:paraId="5F68A923" w14:textId="77777777" w:rsidR="00146DE5" w:rsidRDefault="00146DE5"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このような状況の中、平成28年(2016年)４月に基本法が一部改正され、平成29年(2017年)７月には、基本法に基づき「自殺総合対策大綱　～誰も自殺に追い込まれることのない社会の実現を目指して～」（以下「</w:t>
      </w:r>
      <w:r w:rsidR="00531715">
        <w:rPr>
          <w:rFonts w:ascii="メイリオ" w:eastAsia="メイリオ" w:hAnsi="メイリオ" w:cs="メイリオ" w:hint="eastAsia"/>
          <w:sz w:val="20"/>
          <w:szCs w:val="20"/>
        </w:rPr>
        <w:t>自殺総合対策</w:t>
      </w:r>
      <w:r>
        <w:rPr>
          <w:rFonts w:ascii="メイリオ" w:eastAsia="メイリオ" w:hAnsi="メイリオ" w:cs="メイリオ" w:hint="eastAsia"/>
          <w:sz w:val="20"/>
          <w:szCs w:val="20"/>
        </w:rPr>
        <w:t>大綱」という。）が閣議決定され</w:t>
      </w:r>
      <w:r w:rsidR="00791F87">
        <w:rPr>
          <w:rFonts w:ascii="メイリオ" w:eastAsia="メイリオ" w:hAnsi="メイリオ" w:cs="メイリオ" w:hint="eastAsia"/>
          <w:sz w:val="20"/>
          <w:szCs w:val="20"/>
        </w:rPr>
        <w:t>ました</w:t>
      </w:r>
      <w:r>
        <w:rPr>
          <w:rFonts w:ascii="メイリオ" w:eastAsia="メイリオ" w:hAnsi="メイリオ" w:cs="メイリオ" w:hint="eastAsia"/>
          <w:sz w:val="20"/>
          <w:szCs w:val="20"/>
        </w:rPr>
        <w:t>。</w:t>
      </w:r>
    </w:p>
    <w:p w14:paraId="4D2D90F6" w14:textId="77777777" w:rsidR="00146DE5" w:rsidRDefault="00146DE5"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基本法の改正では、自殺対策</w:t>
      </w:r>
      <w:r w:rsidR="00791F87">
        <w:rPr>
          <w:rFonts w:ascii="メイリオ" w:eastAsia="メイリオ" w:hAnsi="メイリオ" w:cs="メイリオ" w:hint="eastAsia"/>
          <w:sz w:val="20"/>
          <w:szCs w:val="20"/>
        </w:rPr>
        <w:t>は</w:t>
      </w:r>
      <w:r>
        <w:rPr>
          <w:rFonts w:ascii="メイリオ" w:eastAsia="メイリオ" w:hAnsi="メイリオ" w:cs="メイリオ" w:hint="eastAsia"/>
          <w:sz w:val="20"/>
          <w:szCs w:val="20"/>
        </w:rPr>
        <w:t>「生きることの包括的な支援」として実施されるべきこと等</w:t>
      </w:r>
      <w:r w:rsidR="00791F87">
        <w:rPr>
          <w:rFonts w:ascii="メイリオ" w:eastAsia="メイリオ" w:hAnsi="メイリオ" w:cs="メイリオ" w:hint="eastAsia"/>
          <w:sz w:val="20"/>
          <w:szCs w:val="20"/>
        </w:rPr>
        <w:t>が</w:t>
      </w:r>
      <w:r>
        <w:rPr>
          <w:rFonts w:ascii="メイリオ" w:eastAsia="メイリオ" w:hAnsi="メイリオ" w:cs="メイリオ" w:hint="eastAsia"/>
          <w:sz w:val="20"/>
          <w:szCs w:val="20"/>
        </w:rPr>
        <w:t>基本理念</w:t>
      </w:r>
      <w:r w:rsidR="00791F87">
        <w:rPr>
          <w:rFonts w:ascii="メイリオ" w:eastAsia="メイリオ" w:hAnsi="メイリオ" w:cs="メイリオ" w:hint="eastAsia"/>
          <w:sz w:val="20"/>
          <w:szCs w:val="20"/>
        </w:rPr>
        <w:t>として</w:t>
      </w:r>
      <w:r>
        <w:rPr>
          <w:rFonts w:ascii="メイリオ" w:eastAsia="メイリオ" w:hAnsi="メイリオ" w:cs="メイリオ" w:hint="eastAsia"/>
          <w:sz w:val="20"/>
          <w:szCs w:val="20"/>
        </w:rPr>
        <w:t>明記</w:t>
      </w:r>
      <w:r w:rsidR="00791F87">
        <w:rPr>
          <w:rFonts w:ascii="メイリオ" w:eastAsia="メイリオ" w:hAnsi="メイリオ" w:cs="メイリオ" w:hint="eastAsia"/>
          <w:sz w:val="20"/>
          <w:szCs w:val="20"/>
        </w:rPr>
        <w:t>される</w:t>
      </w:r>
      <w:r>
        <w:rPr>
          <w:rFonts w:ascii="メイリオ" w:eastAsia="メイリオ" w:hAnsi="メイリオ" w:cs="メイリオ" w:hint="eastAsia"/>
          <w:sz w:val="20"/>
          <w:szCs w:val="20"/>
        </w:rPr>
        <w:t>とともに、自殺対策の地域間格差を解消し、誰もが自殺対策に関する必要な支援を受けられるよう、すべての自治体に自殺対策計画の策定が義務付けられ、地域レベルでの自殺対策をさらに推進することとされました。</w:t>
      </w:r>
    </w:p>
    <w:p w14:paraId="681F00C3" w14:textId="77777777" w:rsidR="00146DE5" w:rsidRDefault="00791F87"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また、</w:t>
      </w:r>
      <w:r w:rsidR="00146DE5">
        <w:rPr>
          <w:rFonts w:ascii="メイリオ" w:eastAsia="メイリオ" w:hAnsi="メイリオ" w:cs="メイリオ" w:hint="eastAsia"/>
          <w:sz w:val="20"/>
          <w:szCs w:val="20"/>
        </w:rPr>
        <w:t>大阪府では、基本法及び</w:t>
      </w:r>
      <w:r w:rsidR="00172675">
        <w:rPr>
          <w:rFonts w:ascii="メイリオ" w:eastAsia="メイリオ" w:hAnsi="メイリオ" w:cs="メイリオ" w:hint="eastAsia"/>
          <w:sz w:val="20"/>
          <w:szCs w:val="20"/>
        </w:rPr>
        <w:t>自殺総合対策</w:t>
      </w:r>
      <w:r w:rsidR="00146DE5">
        <w:rPr>
          <w:rFonts w:ascii="メイリオ" w:eastAsia="メイリオ" w:hAnsi="メイリオ" w:cs="メイリオ" w:hint="eastAsia"/>
          <w:sz w:val="20"/>
          <w:szCs w:val="20"/>
        </w:rPr>
        <w:t>大綱の改正を踏まえ、地域の実態に応じた効果的な自殺対策を展開するため、平成24年(2012年)に「大阪府自殺対策基本指針</w:t>
      </w:r>
      <w:r w:rsidR="00172675">
        <w:rPr>
          <w:rFonts w:ascii="メイリオ" w:eastAsia="メイリオ" w:hAnsi="メイリオ" w:cs="メイリオ" w:hint="eastAsia"/>
          <w:sz w:val="20"/>
          <w:szCs w:val="20"/>
        </w:rPr>
        <w:t xml:space="preserve">　～逃げてもいい、休んでもいい、生きてさえすればいい</w:t>
      </w:r>
      <w:r w:rsidR="00172675" w:rsidRPr="00172675">
        <w:rPr>
          <w:rFonts w:ascii="メイリオ" w:eastAsia="メイリオ" w:hAnsi="メイリオ" w:cs="メイリオ" w:hint="eastAsia"/>
          <w:sz w:val="20"/>
          <w:szCs w:val="20"/>
        </w:rPr>
        <w:t>～</w:t>
      </w:r>
      <w:r w:rsidR="00146DE5">
        <w:rPr>
          <w:rFonts w:ascii="メイリオ" w:eastAsia="メイリオ" w:hAnsi="メイリオ" w:cs="メイリオ" w:hint="eastAsia"/>
          <w:sz w:val="20"/>
          <w:szCs w:val="20"/>
        </w:rPr>
        <w:t>」</w:t>
      </w:r>
      <w:r w:rsidR="00172675" w:rsidRPr="00172675">
        <w:rPr>
          <w:rFonts w:ascii="メイリオ" w:eastAsia="メイリオ" w:hAnsi="メイリオ" w:cs="メイリオ" w:hint="eastAsia"/>
          <w:sz w:val="20"/>
          <w:szCs w:val="20"/>
        </w:rPr>
        <w:t>（以下「</w:t>
      </w:r>
      <w:r w:rsidR="00172675">
        <w:rPr>
          <w:rFonts w:ascii="メイリオ" w:eastAsia="メイリオ" w:hAnsi="メイリオ" w:cs="メイリオ" w:hint="eastAsia"/>
          <w:sz w:val="20"/>
          <w:szCs w:val="20"/>
        </w:rPr>
        <w:t>大阪府自殺対策基本指針</w:t>
      </w:r>
      <w:r w:rsidR="00172675" w:rsidRPr="00172675">
        <w:rPr>
          <w:rFonts w:ascii="メイリオ" w:eastAsia="メイリオ" w:hAnsi="メイリオ" w:cs="メイリオ" w:hint="eastAsia"/>
          <w:sz w:val="20"/>
          <w:szCs w:val="20"/>
        </w:rPr>
        <w:t>」という。）</w:t>
      </w:r>
      <w:r>
        <w:rPr>
          <w:rFonts w:ascii="メイリオ" w:eastAsia="メイリオ" w:hAnsi="メイリオ" w:cs="メイリオ" w:hint="eastAsia"/>
          <w:sz w:val="20"/>
          <w:szCs w:val="20"/>
        </w:rPr>
        <w:t>が</w:t>
      </w:r>
      <w:r w:rsidR="00146DE5">
        <w:rPr>
          <w:rFonts w:ascii="メイリオ" w:eastAsia="メイリオ" w:hAnsi="メイリオ" w:cs="メイリオ" w:hint="eastAsia"/>
          <w:sz w:val="20"/>
          <w:szCs w:val="20"/>
        </w:rPr>
        <w:t>策定</w:t>
      </w:r>
      <w:r>
        <w:rPr>
          <w:rFonts w:ascii="メイリオ" w:eastAsia="メイリオ" w:hAnsi="メイリオ" w:cs="メイリオ" w:hint="eastAsia"/>
          <w:sz w:val="20"/>
          <w:szCs w:val="20"/>
        </w:rPr>
        <w:t>され、</w:t>
      </w:r>
      <w:r w:rsidR="00146DE5">
        <w:rPr>
          <w:rFonts w:ascii="メイリオ" w:eastAsia="メイリオ" w:hAnsi="メイリオ" w:cs="メイリオ" w:hint="eastAsia"/>
          <w:sz w:val="20"/>
          <w:szCs w:val="20"/>
        </w:rPr>
        <w:t>平成30年(2018年)３月には、</w:t>
      </w:r>
      <w:r w:rsidR="00172675">
        <w:rPr>
          <w:rFonts w:ascii="メイリオ" w:eastAsia="メイリオ" w:hAnsi="メイリオ" w:cs="メイリオ" w:hint="eastAsia"/>
          <w:sz w:val="20"/>
          <w:szCs w:val="20"/>
        </w:rPr>
        <w:t>自殺総合対策</w:t>
      </w:r>
      <w:r w:rsidR="00146DE5">
        <w:rPr>
          <w:rFonts w:ascii="メイリオ" w:eastAsia="メイリオ" w:hAnsi="メイリオ" w:cs="メイリオ" w:hint="eastAsia"/>
          <w:sz w:val="20"/>
          <w:szCs w:val="20"/>
        </w:rPr>
        <w:t>大綱を踏まえ</w:t>
      </w:r>
      <w:r>
        <w:rPr>
          <w:rFonts w:ascii="メイリオ" w:eastAsia="メイリオ" w:hAnsi="メイリオ" w:cs="メイリオ" w:hint="eastAsia"/>
          <w:sz w:val="20"/>
          <w:szCs w:val="20"/>
        </w:rPr>
        <w:t>て当該</w:t>
      </w:r>
      <w:r w:rsidR="00146DE5">
        <w:rPr>
          <w:rFonts w:ascii="メイリオ" w:eastAsia="メイリオ" w:hAnsi="メイリオ" w:cs="メイリオ" w:hint="eastAsia"/>
          <w:sz w:val="20"/>
          <w:szCs w:val="20"/>
        </w:rPr>
        <w:t>基本指針の一部</w:t>
      </w:r>
      <w:r>
        <w:rPr>
          <w:rFonts w:ascii="メイリオ" w:eastAsia="メイリオ" w:hAnsi="メイリオ" w:cs="メイリオ" w:hint="eastAsia"/>
          <w:sz w:val="20"/>
          <w:szCs w:val="20"/>
        </w:rPr>
        <w:t>が</w:t>
      </w:r>
      <w:r w:rsidR="00146DE5">
        <w:rPr>
          <w:rFonts w:ascii="メイリオ" w:eastAsia="メイリオ" w:hAnsi="メイリオ" w:cs="メイリオ" w:hint="eastAsia"/>
          <w:sz w:val="20"/>
          <w:szCs w:val="20"/>
        </w:rPr>
        <w:t>改定</w:t>
      </w:r>
      <w:r>
        <w:rPr>
          <w:rFonts w:ascii="メイリオ" w:eastAsia="メイリオ" w:hAnsi="メイリオ" w:cs="メイリオ" w:hint="eastAsia"/>
          <w:sz w:val="20"/>
          <w:szCs w:val="20"/>
        </w:rPr>
        <w:t>され</w:t>
      </w:r>
      <w:r w:rsidR="00146DE5">
        <w:rPr>
          <w:rFonts w:ascii="メイリオ" w:eastAsia="メイリオ" w:hAnsi="メイリオ" w:cs="メイリオ" w:hint="eastAsia"/>
          <w:sz w:val="20"/>
          <w:szCs w:val="20"/>
        </w:rPr>
        <w:t>、平成30年度(2018年度)中に府内市町村が自殺対策計画の策定を終えるよう府の支援強化を明文化</w:t>
      </w:r>
      <w:r>
        <w:rPr>
          <w:rFonts w:ascii="メイリオ" w:eastAsia="メイリオ" w:hAnsi="メイリオ" w:cs="メイリオ" w:hint="eastAsia"/>
          <w:sz w:val="20"/>
          <w:szCs w:val="20"/>
        </w:rPr>
        <w:t>するなど</w:t>
      </w:r>
      <w:r w:rsidR="00146DE5">
        <w:rPr>
          <w:rFonts w:ascii="メイリオ" w:eastAsia="メイリオ" w:hAnsi="メイリオ" w:cs="メイリオ" w:hint="eastAsia"/>
          <w:sz w:val="20"/>
          <w:szCs w:val="20"/>
        </w:rPr>
        <w:t>、誰もが生きがいや希望を</w:t>
      </w:r>
      <w:r w:rsidR="00287F85">
        <w:rPr>
          <w:rFonts w:ascii="メイリオ" w:eastAsia="メイリオ" w:hAnsi="メイリオ" w:cs="メイリオ" w:hint="eastAsia"/>
          <w:sz w:val="20"/>
          <w:szCs w:val="20"/>
        </w:rPr>
        <w:t>持って</w:t>
      </w:r>
      <w:r w:rsidR="00146DE5">
        <w:rPr>
          <w:rFonts w:ascii="メイリオ" w:eastAsia="メイリオ" w:hAnsi="メイリオ" w:cs="メイリオ" w:hint="eastAsia"/>
          <w:sz w:val="20"/>
          <w:szCs w:val="20"/>
        </w:rPr>
        <w:t>暮らすことのできる社会の実現に向け</w:t>
      </w:r>
      <w:r w:rsidR="00637540">
        <w:rPr>
          <w:rFonts w:ascii="メイリオ" w:eastAsia="メイリオ" w:hAnsi="メイリオ" w:cs="メイリオ" w:hint="eastAsia"/>
          <w:sz w:val="20"/>
          <w:szCs w:val="20"/>
        </w:rPr>
        <w:t>て</w:t>
      </w:r>
      <w:r w:rsidR="00146DE5">
        <w:rPr>
          <w:rFonts w:ascii="メイリオ" w:eastAsia="メイリオ" w:hAnsi="メイリオ" w:cs="メイリオ" w:hint="eastAsia"/>
          <w:sz w:val="20"/>
          <w:szCs w:val="20"/>
        </w:rPr>
        <w:t>取り組</w:t>
      </w:r>
      <w:r w:rsidR="00637540">
        <w:rPr>
          <w:rFonts w:ascii="メイリオ" w:eastAsia="メイリオ" w:hAnsi="メイリオ" w:cs="メイリオ" w:hint="eastAsia"/>
          <w:sz w:val="20"/>
          <w:szCs w:val="20"/>
        </w:rPr>
        <w:t>まれて</w:t>
      </w:r>
      <w:r w:rsidR="00146DE5">
        <w:rPr>
          <w:rFonts w:ascii="メイリオ" w:eastAsia="メイリオ" w:hAnsi="メイリオ" w:cs="メイリオ" w:hint="eastAsia"/>
          <w:sz w:val="20"/>
          <w:szCs w:val="20"/>
        </w:rPr>
        <w:t>います。</w:t>
      </w:r>
    </w:p>
    <w:p w14:paraId="086D190D" w14:textId="77777777" w:rsidR="00146DE5" w:rsidRDefault="00791F87"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これらの</w:t>
      </w:r>
      <w:r w:rsidR="00146DE5">
        <w:rPr>
          <w:rFonts w:ascii="メイリオ" w:eastAsia="メイリオ" w:hAnsi="メイリオ" w:cs="メイリオ" w:hint="eastAsia"/>
          <w:sz w:val="20"/>
          <w:szCs w:val="20"/>
        </w:rPr>
        <w:t>国や大阪府における自殺をめぐる取組を踏まえ、本市では、誰も自殺に追い込まれることのない社会の実現を図るため、「吹田市自殺対策計画」（以下「本計画」という。）を策定するものです。</w:t>
      </w:r>
    </w:p>
    <w:p w14:paraId="5C66C3E3" w14:textId="77777777" w:rsidR="00146DE5" w:rsidRDefault="00146DE5" w:rsidP="00B457BE">
      <w:pPr>
        <w:tabs>
          <w:tab w:val="left" w:pos="1418"/>
        </w:tabs>
        <w:spacing w:line="360" w:lineRule="exact"/>
        <w:ind w:leftChars="100" w:left="220" w:firstLineChars="100" w:firstLine="220"/>
        <w:rPr>
          <w:rFonts w:ascii="メイリオ" w:eastAsia="メイリオ" w:hAnsi="メイリオ" w:cs="メイリオ"/>
        </w:rPr>
      </w:pPr>
    </w:p>
    <w:p w14:paraId="6D75D632" w14:textId="77777777" w:rsidR="00146DE5" w:rsidRDefault="00820059" w:rsidP="00B457BE">
      <w:pPr>
        <w:tabs>
          <w:tab w:val="left" w:pos="1418"/>
        </w:tabs>
        <w:spacing w:line="360" w:lineRule="exact"/>
        <w:ind w:leftChars="100" w:left="220" w:firstLineChars="100" w:firstLine="220"/>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637248" behindDoc="0" locked="0" layoutInCell="1" allowOverlap="1" wp14:anchorId="706EF7D6" wp14:editId="6C26B770">
                <wp:simplePos x="0" y="0"/>
                <wp:positionH relativeFrom="column">
                  <wp:posOffset>61595</wp:posOffset>
                </wp:positionH>
                <wp:positionV relativeFrom="paragraph">
                  <wp:posOffset>114935</wp:posOffset>
                </wp:positionV>
                <wp:extent cx="5648325" cy="2800350"/>
                <wp:effectExtent l="9525" t="8255" r="9525" b="10795"/>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2800350"/>
                        </a:xfrm>
                        <a:prstGeom prst="rect">
                          <a:avLst/>
                        </a:prstGeom>
                        <a:solidFill>
                          <a:srgbClr val="FFFFFF"/>
                        </a:solidFill>
                        <a:ln w="6350">
                          <a:solidFill>
                            <a:srgbClr val="000000"/>
                          </a:solidFill>
                          <a:miter lim="800000"/>
                          <a:headEnd/>
                          <a:tailEnd/>
                        </a:ln>
                      </wps:spPr>
                      <wps:txbx>
                        <w:txbxContent>
                          <w:p w14:paraId="081C08C0" w14:textId="77777777" w:rsidR="0088299D" w:rsidRDefault="0088299D">
                            <w:pPr>
                              <w:spacing w:line="280" w:lineRule="exact"/>
                              <w:jc w:val="left"/>
                              <w:rPr>
                                <w:rFonts w:ascii="メイリオ" w:eastAsia="メイリオ" w:hAnsi="メイリオ" w:cs="メイリオ"/>
                                <w:color w:val="000000"/>
                              </w:rPr>
                            </w:pPr>
                            <w:r>
                              <w:rPr>
                                <w:rFonts w:ascii="メイリオ" w:eastAsia="メイリオ" w:hAnsi="メイリオ" w:cs="メイリオ" w:hint="eastAsia"/>
                                <w:color w:val="000000"/>
                              </w:rPr>
                              <w:t>【参考】主要国の自殺死亡率</w:t>
                            </w:r>
                            <w:ins w:id="7" w:author="吹田市2" w:date="2019-03-20T19:56:00Z">
                              <w:r w:rsidR="00F4012A">
                                <w:rPr>
                                  <w:rFonts w:ascii="メイリオ" w:eastAsia="メイリオ" w:hAnsi="メイリオ" w:cs="メイリオ" w:hint="eastAsia"/>
                                  <w:color w:val="000000"/>
                                </w:rPr>
                                <w:t>（人口10万人対）</w:t>
                              </w:r>
                            </w:ins>
                          </w:p>
                          <w:p w14:paraId="36885C48" w14:textId="77777777" w:rsidR="0088299D" w:rsidRDefault="0088299D">
                            <w:pPr>
                              <w:spacing w:line="280" w:lineRule="exact"/>
                              <w:jc w:val="left"/>
                              <w:rPr>
                                <w:rFonts w:ascii="メイリオ" w:eastAsia="メイリオ" w:hAnsi="メイリオ" w:cs="メイリオ"/>
                                <w:color w:val="000000"/>
                              </w:rPr>
                            </w:pPr>
                          </w:p>
                          <w:p w14:paraId="28490848" w14:textId="77777777" w:rsidR="0088299D" w:rsidRDefault="0088299D">
                            <w:pPr>
                              <w:spacing w:line="280" w:lineRule="exact"/>
                              <w:jc w:val="left"/>
                              <w:rPr>
                                <w:rFonts w:ascii="メイリオ" w:eastAsia="メイリオ" w:hAnsi="メイリオ" w:cs="メイリオ"/>
                                <w:color w:val="000000"/>
                              </w:rPr>
                            </w:pPr>
                          </w:p>
                          <w:p w14:paraId="14CF68A2" w14:textId="77777777" w:rsidR="0088299D" w:rsidRDefault="0088299D">
                            <w:pPr>
                              <w:spacing w:line="280" w:lineRule="exact"/>
                              <w:jc w:val="left"/>
                              <w:rPr>
                                <w:rFonts w:ascii="メイリオ" w:eastAsia="メイリオ" w:hAnsi="メイリオ" w:cs="メイリオ"/>
                                <w:color w:val="000000"/>
                              </w:rPr>
                            </w:pPr>
                          </w:p>
                          <w:p w14:paraId="73EDC459" w14:textId="77777777" w:rsidR="0088299D" w:rsidRDefault="0088299D">
                            <w:pPr>
                              <w:spacing w:line="280" w:lineRule="exact"/>
                              <w:jc w:val="left"/>
                              <w:rPr>
                                <w:rFonts w:ascii="メイリオ" w:eastAsia="メイリオ" w:hAnsi="メイリオ" w:cs="メイリオ"/>
                                <w:color w:val="000000"/>
                              </w:rPr>
                            </w:pPr>
                          </w:p>
                          <w:p w14:paraId="03927EB3" w14:textId="77777777" w:rsidR="0088299D" w:rsidRDefault="0088299D">
                            <w:pPr>
                              <w:spacing w:line="280" w:lineRule="exact"/>
                              <w:jc w:val="left"/>
                              <w:rPr>
                                <w:rFonts w:ascii="メイリオ" w:eastAsia="メイリオ" w:hAnsi="メイリオ" w:cs="メイリオ"/>
                                <w:color w:val="000000"/>
                              </w:rPr>
                            </w:pPr>
                          </w:p>
                          <w:p w14:paraId="26134FF4" w14:textId="77777777" w:rsidR="0088299D" w:rsidRDefault="0088299D">
                            <w:pPr>
                              <w:spacing w:line="280" w:lineRule="exact"/>
                              <w:jc w:val="left"/>
                              <w:rPr>
                                <w:rFonts w:ascii="メイリオ" w:eastAsia="メイリオ" w:hAnsi="メイリオ" w:cs="メイリオ"/>
                                <w:color w:val="000000"/>
                              </w:rPr>
                            </w:pPr>
                          </w:p>
                          <w:p w14:paraId="4DEEFC96" w14:textId="77777777" w:rsidR="0088299D" w:rsidRDefault="0088299D">
                            <w:pPr>
                              <w:spacing w:line="280" w:lineRule="exact"/>
                              <w:jc w:val="left"/>
                              <w:rPr>
                                <w:rFonts w:ascii="メイリオ" w:eastAsia="メイリオ" w:hAnsi="メイリオ" w:cs="メイリオ"/>
                                <w:color w:val="000000"/>
                              </w:rPr>
                            </w:pPr>
                          </w:p>
                          <w:p w14:paraId="645CE221" w14:textId="77777777" w:rsidR="0088299D" w:rsidRDefault="0088299D">
                            <w:pPr>
                              <w:spacing w:line="280" w:lineRule="exact"/>
                              <w:jc w:val="left"/>
                              <w:rPr>
                                <w:rFonts w:ascii="メイリオ" w:eastAsia="メイリオ" w:hAnsi="メイリオ" w:cs="メイリオ"/>
                                <w:color w:val="000000"/>
                              </w:rPr>
                            </w:pPr>
                          </w:p>
                          <w:p w14:paraId="5A5BEB72" w14:textId="77777777" w:rsidR="0088299D" w:rsidRDefault="0088299D">
                            <w:pPr>
                              <w:spacing w:line="280" w:lineRule="exact"/>
                              <w:jc w:val="left"/>
                              <w:rPr>
                                <w:rFonts w:ascii="メイリオ" w:eastAsia="メイリオ" w:hAnsi="メイリオ" w:cs="メイリオ"/>
                                <w:color w:val="000000"/>
                              </w:rPr>
                            </w:pPr>
                          </w:p>
                          <w:p w14:paraId="13645DFE" w14:textId="77777777" w:rsidR="0088299D" w:rsidRDefault="0088299D">
                            <w:pPr>
                              <w:spacing w:line="280" w:lineRule="exact"/>
                              <w:jc w:val="left"/>
                              <w:rPr>
                                <w:rFonts w:ascii="メイリオ" w:eastAsia="メイリオ" w:hAnsi="メイリオ" w:cs="メイリオ"/>
                                <w:color w:val="000000"/>
                              </w:rPr>
                            </w:pPr>
                          </w:p>
                          <w:p w14:paraId="0C768A21" w14:textId="77777777" w:rsidR="0088299D" w:rsidRDefault="0088299D">
                            <w:pPr>
                              <w:spacing w:line="280" w:lineRule="exact"/>
                              <w:jc w:val="left"/>
                              <w:rPr>
                                <w:rFonts w:ascii="メイリオ" w:eastAsia="メイリオ" w:hAnsi="メイリオ" w:cs="メイリオ"/>
                                <w:color w:val="000000"/>
                              </w:rPr>
                            </w:pPr>
                          </w:p>
                          <w:p w14:paraId="3A9DD7F3" w14:textId="77777777" w:rsidR="0088299D" w:rsidRDefault="0088299D">
                            <w:pPr>
                              <w:spacing w:line="280" w:lineRule="exact"/>
                              <w:jc w:val="left"/>
                              <w:rPr>
                                <w:rFonts w:ascii="メイリオ" w:eastAsia="メイリオ" w:hAnsi="メイリオ" w:cs="メイリオ"/>
                                <w:color w:val="000000"/>
                              </w:rPr>
                            </w:pPr>
                          </w:p>
                          <w:p w14:paraId="54725573" w14:textId="77777777" w:rsidR="0088299D" w:rsidRDefault="0088299D">
                            <w:pPr>
                              <w:spacing w:line="280" w:lineRule="exact"/>
                              <w:jc w:val="left"/>
                              <w:rPr>
                                <w:rFonts w:ascii="メイリオ" w:eastAsia="メイリオ" w:hAnsi="メイリオ" w:cs="メイリオ"/>
                                <w:color w:val="000000"/>
                              </w:rPr>
                            </w:pPr>
                          </w:p>
                          <w:p w14:paraId="41450441" w14:textId="77777777" w:rsidR="0088299D" w:rsidRDefault="0088299D" w:rsidP="00C13B2B">
                            <w:pPr>
                              <w:spacing w:line="240" w:lineRule="exact"/>
                              <w:ind w:leftChars="100" w:left="700" w:hangingChars="300" w:hanging="480"/>
                              <w:jc w:val="right"/>
                              <w:rPr>
                                <w:rFonts w:ascii="メイリオ" w:eastAsia="メイリオ" w:hAnsi="メイリオ" w:cs="メイリオ"/>
                                <w:color w:val="000000"/>
                                <w:sz w:val="16"/>
                              </w:rPr>
                            </w:pPr>
                            <w:r>
                              <w:rPr>
                                <w:rFonts w:ascii="メイリオ" w:eastAsia="メイリオ" w:hAnsi="メイリオ" w:cs="メイリオ" w:hint="eastAsia"/>
                                <w:color w:val="000000"/>
                                <w:sz w:val="16"/>
                              </w:rPr>
                              <w:t>資料：世界保健機関資料（2016年12月）より厚生労働省自殺対策推進室作成（平成30年度版自殺対策白書）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EF7D6" id="Rectangle 4" o:spid="_x0000_s1026" style="position:absolute;left:0;text-align:left;margin-left:4.85pt;margin-top:9.05pt;width:444.75pt;height:22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" strokeweight=".5pt">
                <v:textbox>
                  <w:txbxContent>
                    <w:p w14:paraId="081C08C0" w14:textId="77777777" w:rsidR="0088299D" w:rsidRDefault="0088299D">
                      <w:pPr>
                        <w:spacing w:line="280" w:lineRule="exact"/>
                        <w:jc w:val="left"/>
                        <w:rPr>
                          <w:rFonts w:ascii="メイリオ" w:eastAsia="メイリオ" w:hAnsi="メイリオ" w:cs="メイリオ"/>
                          <w:color w:val="000000"/>
                        </w:rPr>
                      </w:pPr>
                      <w:r>
                        <w:rPr>
                          <w:rFonts w:ascii="メイリオ" w:eastAsia="メイリオ" w:hAnsi="メイリオ" w:cs="メイリオ" w:hint="eastAsia"/>
                          <w:color w:val="000000"/>
                        </w:rPr>
                        <w:t>【参考】主要国の自殺死亡率</w:t>
                      </w:r>
                      <w:ins w:id="8" w:author="吹田市2" w:date="2019-03-20T19:56:00Z">
                        <w:r w:rsidR="00F4012A">
                          <w:rPr>
                            <w:rFonts w:ascii="メイリオ" w:eastAsia="メイリオ" w:hAnsi="メイリオ" w:cs="メイリオ" w:hint="eastAsia"/>
                            <w:color w:val="000000"/>
                          </w:rPr>
                          <w:t>（人口10万人対）</w:t>
                        </w:r>
                      </w:ins>
                    </w:p>
                    <w:p w14:paraId="36885C48" w14:textId="77777777" w:rsidR="0088299D" w:rsidRDefault="0088299D">
                      <w:pPr>
                        <w:spacing w:line="280" w:lineRule="exact"/>
                        <w:jc w:val="left"/>
                        <w:rPr>
                          <w:rFonts w:ascii="メイリオ" w:eastAsia="メイリオ" w:hAnsi="メイリオ" w:cs="メイリオ"/>
                          <w:color w:val="000000"/>
                        </w:rPr>
                      </w:pPr>
                    </w:p>
                    <w:p w14:paraId="28490848" w14:textId="77777777" w:rsidR="0088299D" w:rsidRDefault="0088299D">
                      <w:pPr>
                        <w:spacing w:line="280" w:lineRule="exact"/>
                        <w:jc w:val="left"/>
                        <w:rPr>
                          <w:rFonts w:ascii="メイリオ" w:eastAsia="メイリオ" w:hAnsi="メイリオ" w:cs="メイリオ"/>
                          <w:color w:val="000000"/>
                        </w:rPr>
                      </w:pPr>
                    </w:p>
                    <w:p w14:paraId="14CF68A2" w14:textId="77777777" w:rsidR="0088299D" w:rsidRDefault="0088299D">
                      <w:pPr>
                        <w:spacing w:line="280" w:lineRule="exact"/>
                        <w:jc w:val="left"/>
                        <w:rPr>
                          <w:rFonts w:ascii="メイリオ" w:eastAsia="メイリオ" w:hAnsi="メイリオ" w:cs="メイリオ"/>
                          <w:color w:val="000000"/>
                        </w:rPr>
                      </w:pPr>
                    </w:p>
                    <w:p w14:paraId="73EDC459" w14:textId="77777777" w:rsidR="0088299D" w:rsidRDefault="0088299D">
                      <w:pPr>
                        <w:spacing w:line="280" w:lineRule="exact"/>
                        <w:jc w:val="left"/>
                        <w:rPr>
                          <w:rFonts w:ascii="メイリオ" w:eastAsia="メイリオ" w:hAnsi="メイリオ" w:cs="メイリオ"/>
                          <w:color w:val="000000"/>
                        </w:rPr>
                      </w:pPr>
                    </w:p>
                    <w:p w14:paraId="03927EB3" w14:textId="77777777" w:rsidR="0088299D" w:rsidRDefault="0088299D">
                      <w:pPr>
                        <w:spacing w:line="280" w:lineRule="exact"/>
                        <w:jc w:val="left"/>
                        <w:rPr>
                          <w:rFonts w:ascii="メイリオ" w:eastAsia="メイリオ" w:hAnsi="メイリオ" w:cs="メイリオ"/>
                          <w:color w:val="000000"/>
                        </w:rPr>
                      </w:pPr>
                    </w:p>
                    <w:p w14:paraId="26134FF4" w14:textId="77777777" w:rsidR="0088299D" w:rsidRDefault="0088299D">
                      <w:pPr>
                        <w:spacing w:line="280" w:lineRule="exact"/>
                        <w:jc w:val="left"/>
                        <w:rPr>
                          <w:rFonts w:ascii="メイリオ" w:eastAsia="メイリオ" w:hAnsi="メイリオ" w:cs="メイリオ"/>
                          <w:color w:val="000000"/>
                        </w:rPr>
                      </w:pPr>
                    </w:p>
                    <w:p w14:paraId="4DEEFC96" w14:textId="77777777" w:rsidR="0088299D" w:rsidRDefault="0088299D">
                      <w:pPr>
                        <w:spacing w:line="280" w:lineRule="exact"/>
                        <w:jc w:val="left"/>
                        <w:rPr>
                          <w:rFonts w:ascii="メイリオ" w:eastAsia="メイリオ" w:hAnsi="メイリオ" w:cs="メイリオ"/>
                          <w:color w:val="000000"/>
                        </w:rPr>
                      </w:pPr>
                    </w:p>
                    <w:p w14:paraId="645CE221" w14:textId="77777777" w:rsidR="0088299D" w:rsidRDefault="0088299D">
                      <w:pPr>
                        <w:spacing w:line="280" w:lineRule="exact"/>
                        <w:jc w:val="left"/>
                        <w:rPr>
                          <w:rFonts w:ascii="メイリオ" w:eastAsia="メイリオ" w:hAnsi="メイリオ" w:cs="メイリオ"/>
                          <w:color w:val="000000"/>
                        </w:rPr>
                      </w:pPr>
                    </w:p>
                    <w:p w14:paraId="5A5BEB72" w14:textId="77777777" w:rsidR="0088299D" w:rsidRDefault="0088299D">
                      <w:pPr>
                        <w:spacing w:line="280" w:lineRule="exact"/>
                        <w:jc w:val="left"/>
                        <w:rPr>
                          <w:rFonts w:ascii="メイリオ" w:eastAsia="メイリオ" w:hAnsi="メイリオ" w:cs="メイリオ"/>
                          <w:color w:val="000000"/>
                        </w:rPr>
                      </w:pPr>
                    </w:p>
                    <w:p w14:paraId="13645DFE" w14:textId="77777777" w:rsidR="0088299D" w:rsidRDefault="0088299D">
                      <w:pPr>
                        <w:spacing w:line="280" w:lineRule="exact"/>
                        <w:jc w:val="left"/>
                        <w:rPr>
                          <w:rFonts w:ascii="メイリオ" w:eastAsia="メイリオ" w:hAnsi="メイリオ" w:cs="メイリオ"/>
                          <w:color w:val="000000"/>
                        </w:rPr>
                      </w:pPr>
                    </w:p>
                    <w:p w14:paraId="0C768A21" w14:textId="77777777" w:rsidR="0088299D" w:rsidRDefault="0088299D">
                      <w:pPr>
                        <w:spacing w:line="280" w:lineRule="exact"/>
                        <w:jc w:val="left"/>
                        <w:rPr>
                          <w:rFonts w:ascii="メイリオ" w:eastAsia="メイリオ" w:hAnsi="メイリオ" w:cs="メイリオ"/>
                          <w:color w:val="000000"/>
                        </w:rPr>
                      </w:pPr>
                    </w:p>
                    <w:p w14:paraId="3A9DD7F3" w14:textId="77777777" w:rsidR="0088299D" w:rsidRDefault="0088299D">
                      <w:pPr>
                        <w:spacing w:line="280" w:lineRule="exact"/>
                        <w:jc w:val="left"/>
                        <w:rPr>
                          <w:rFonts w:ascii="メイリオ" w:eastAsia="メイリオ" w:hAnsi="メイリオ" w:cs="メイリオ"/>
                          <w:color w:val="000000"/>
                        </w:rPr>
                      </w:pPr>
                    </w:p>
                    <w:p w14:paraId="54725573" w14:textId="77777777" w:rsidR="0088299D" w:rsidRDefault="0088299D">
                      <w:pPr>
                        <w:spacing w:line="280" w:lineRule="exact"/>
                        <w:jc w:val="left"/>
                        <w:rPr>
                          <w:rFonts w:ascii="メイリオ" w:eastAsia="メイリオ" w:hAnsi="メイリオ" w:cs="メイリオ"/>
                          <w:color w:val="000000"/>
                        </w:rPr>
                      </w:pPr>
                    </w:p>
                    <w:p w14:paraId="41450441" w14:textId="77777777" w:rsidR="0088299D" w:rsidRDefault="0088299D" w:rsidP="00C13B2B">
                      <w:pPr>
                        <w:spacing w:line="240" w:lineRule="exact"/>
                        <w:ind w:leftChars="100" w:left="700" w:hangingChars="300" w:hanging="480"/>
                        <w:jc w:val="right"/>
                        <w:rPr>
                          <w:rFonts w:ascii="メイリオ" w:eastAsia="メイリオ" w:hAnsi="メイリオ" w:cs="メイリオ"/>
                          <w:color w:val="000000"/>
                          <w:sz w:val="16"/>
                        </w:rPr>
                      </w:pPr>
                      <w:r>
                        <w:rPr>
                          <w:rFonts w:ascii="メイリオ" w:eastAsia="メイリオ" w:hAnsi="メイリオ" w:cs="メイリオ" w:hint="eastAsia"/>
                          <w:color w:val="000000"/>
                          <w:sz w:val="16"/>
                        </w:rPr>
                        <w:t>資料：世界保健機関資料（2016年12月）より厚生労働省自殺対策推進室作成（平成30年度版自殺対策白書）</w:t>
                      </w:r>
                    </w:p>
                  </w:txbxContent>
                </v:textbox>
              </v:rect>
            </w:pict>
          </mc:Fallback>
        </mc:AlternateContent>
      </w:r>
    </w:p>
    <w:p w14:paraId="5CA72A3B" w14:textId="77777777" w:rsidR="00146DE5" w:rsidRDefault="00820059" w:rsidP="00B457BE">
      <w:pPr>
        <w:tabs>
          <w:tab w:val="left" w:pos="1418"/>
        </w:tabs>
        <w:spacing w:line="360" w:lineRule="exact"/>
        <w:ind w:leftChars="100" w:left="220" w:firstLineChars="100" w:firstLine="220"/>
      </w:pPr>
      <w:r>
        <w:rPr>
          <w:noProof/>
        </w:rPr>
        <w:drawing>
          <wp:anchor distT="0" distB="0" distL="114300" distR="114300" simplePos="0" relativeHeight="251638272" behindDoc="0" locked="0" layoutInCell="1" allowOverlap="1" wp14:anchorId="245836B4" wp14:editId="67376A56">
            <wp:simplePos x="0" y="0"/>
            <wp:positionH relativeFrom="column">
              <wp:posOffset>52070</wp:posOffset>
            </wp:positionH>
            <wp:positionV relativeFrom="paragraph">
              <wp:posOffset>38735</wp:posOffset>
            </wp:positionV>
            <wp:extent cx="5759450" cy="2332355"/>
            <wp:effectExtent l="0" t="0" r="0" b="0"/>
            <wp:wrapNone/>
            <wp:docPr id="3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2332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C1332" w14:textId="77777777" w:rsidR="00146DE5" w:rsidRDefault="00146DE5" w:rsidP="00B457BE">
      <w:pPr>
        <w:tabs>
          <w:tab w:val="left" w:pos="1418"/>
        </w:tabs>
        <w:spacing w:line="360" w:lineRule="exact"/>
        <w:ind w:leftChars="100" w:left="220" w:firstLineChars="100" w:firstLine="220"/>
        <w:rPr>
          <w:rFonts w:ascii="メイリオ" w:eastAsia="メイリオ" w:hAnsi="メイリオ" w:cs="メイリオ"/>
        </w:rPr>
      </w:pPr>
    </w:p>
    <w:p w14:paraId="2E491F03" w14:textId="77777777" w:rsidR="00146DE5" w:rsidRPr="000706F3" w:rsidRDefault="00146DE5" w:rsidP="00A70FDC">
      <w:pPr>
        <w:pStyle w:val="2"/>
      </w:pPr>
      <w:r>
        <w:br w:type="page"/>
      </w:r>
      <w:bookmarkStart w:id="9" w:name="_Toc527552390"/>
      <w:bookmarkStart w:id="10" w:name="_Toc533785961"/>
      <w:bookmarkStart w:id="11" w:name="_Toc2787466"/>
      <w:r w:rsidRPr="000706F3">
        <w:rPr>
          <w:rFonts w:hint="eastAsia"/>
        </w:rPr>
        <w:lastRenderedPageBreak/>
        <w:t>２　計画の位置</w:t>
      </w:r>
      <w:r w:rsidR="0007048D">
        <w:rPr>
          <w:rFonts w:hint="eastAsia"/>
        </w:rPr>
        <w:t>付け</w:t>
      </w:r>
      <w:r w:rsidRPr="000706F3">
        <w:rPr>
          <w:rFonts w:hint="eastAsia"/>
        </w:rPr>
        <w:t>及び期間</w:t>
      </w:r>
      <w:bookmarkEnd w:id="9"/>
      <w:bookmarkEnd w:id="10"/>
      <w:bookmarkEnd w:id="11"/>
    </w:p>
    <w:p w14:paraId="46377242" w14:textId="77777777" w:rsidR="00146DE5" w:rsidRPr="000A4C22" w:rsidRDefault="00146DE5" w:rsidP="00A70FDC">
      <w:pPr>
        <w:pStyle w:val="3"/>
      </w:pPr>
      <w:bookmarkStart w:id="12" w:name="_Toc527552391"/>
      <w:bookmarkStart w:id="13" w:name="_Toc533785962"/>
      <w:bookmarkStart w:id="14" w:name="_Toc2787467"/>
      <w:r w:rsidRPr="000A4C22">
        <w:rPr>
          <w:rFonts w:hint="eastAsia"/>
        </w:rPr>
        <w:t>（１）本計画の位置</w:t>
      </w:r>
      <w:r w:rsidR="0007048D">
        <w:rPr>
          <w:rFonts w:hint="eastAsia"/>
        </w:rPr>
        <w:t>付け</w:t>
      </w:r>
      <w:bookmarkEnd w:id="12"/>
      <w:bookmarkEnd w:id="13"/>
      <w:bookmarkEnd w:id="14"/>
    </w:p>
    <w:p w14:paraId="58272258" w14:textId="77777777" w:rsidR="00146DE5" w:rsidRDefault="00146DE5"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本計画は、基本法第13条第２項の規定に</w:t>
      </w:r>
      <w:r w:rsidR="00791F87">
        <w:rPr>
          <w:rFonts w:ascii="メイリオ" w:eastAsia="メイリオ" w:hAnsi="メイリオ" w:cs="メイリオ" w:hint="eastAsia"/>
          <w:sz w:val="20"/>
          <w:szCs w:val="20"/>
        </w:rPr>
        <w:t>基づき</w:t>
      </w:r>
      <w:r>
        <w:rPr>
          <w:rFonts w:ascii="メイリオ" w:eastAsia="メイリオ" w:hAnsi="メイリオ" w:cs="メイリオ" w:hint="eastAsia"/>
          <w:sz w:val="20"/>
          <w:szCs w:val="20"/>
        </w:rPr>
        <w:t>、本市の状況を勘案して定める</w:t>
      </w:r>
      <w:r w:rsidR="00791F87">
        <w:rPr>
          <w:rFonts w:ascii="メイリオ" w:eastAsia="メイリオ" w:hAnsi="メイリオ" w:cs="メイリオ" w:hint="eastAsia"/>
          <w:sz w:val="20"/>
          <w:szCs w:val="20"/>
        </w:rPr>
        <w:t>市町村</w:t>
      </w:r>
      <w:r>
        <w:rPr>
          <w:rFonts w:ascii="メイリオ" w:eastAsia="メイリオ" w:hAnsi="メイリオ" w:cs="メイリオ" w:hint="eastAsia"/>
          <w:sz w:val="20"/>
          <w:szCs w:val="20"/>
        </w:rPr>
        <w:t>自殺対策計画</w:t>
      </w:r>
      <w:r w:rsidR="00791F87">
        <w:rPr>
          <w:rFonts w:ascii="メイリオ" w:eastAsia="メイリオ" w:hAnsi="メイリオ" w:cs="メイリオ" w:hint="eastAsia"/>
          <w:sz w:val="20"/>
          <w:szCs w:val="20"/>
        </w:rPr>
        <w:t>であり</w:t>
      </w:r>
      <w:r>
        <w:rPr>
          <w:rFonts w:ascii="メイリオ" w:eastAsia="メイリオ" w:hAnsi="メイリオ" w:cs="メイリオ" w:hint="eastAsia"/>
          <w:sz w:val="20"/>
          <w:szCs w:val="20"/>
        </w:rPr>
        <w:t>、本市における自殺対策を推進していくための総合的な計画</w:t>
      </w:r>
      <w:r w:rsidR="00791F87">
        <w:rPr>
          <w:rFonts w:ascii="メイリオ" w:eastAsia="メイリオ" w:hAnsi="メイリオ" w:cs="メイリオ" w:hint="eastAsia"/>
          <w:sz w:val="20"/>
          <w:szCs w:val="20"/>
        </w:rPr>
        <w:t>として</w:t>
      </w:r>
      <w:r>
        <w:rPr>
          <w:rFonts w:ascii="メイリオ" w:eastAsia="メイリオ" w:hAnsi="メイリオ" w:cs="メイリオ" w:hint="eastAsia"/>
          <w:sz w:val="20"/>
          <w:szCs w:val="20"/>
        </w:rPr>
        <w:t>、</w:t>
      </w:r>
      <w:r w:rsidR="00531715">
        <w:rPr>
          <w:rFonts w:ascii="メイリオ" w:eastAsia="メイリオ" w:hAnsi="メイリオ" w:cs="メイリオ" w:hint="eastAsia"/>
          <w:sz w:val="20"/>
          <w:szCs w:val="20"/>
        </w:rPr>
        <w:t>自殺総合対策大綱及び</w:t>
      </w:r>
      <w:r>
        <w:rPr>
          <w:rFonts w:ascii="メイリオ" w:eastAsia="メイリオ" w:hAnsi="メイリオ" w:cs="メイリオ" w:hint="eastAsia"/>
          <w:sz w:val="20"/>
          <w:szCs w:val="20"/>
        </w:rPr>
        <w:t>大阪府自殺対策基本指針と整合を図り策定するものです。</w:t>
      </w:r>
    </w:p>
    <w:p w14:paraId="705D7809" w14:textId="77777777" w:rsidR="00891F29" w:rsidRDefault="00820059" w:rsidP="00B457BE">
      <w:pPr>
        <w:tabs>
          <w:tab w:val="left" w:pos="1418"/>
        </w:tabs>
        <w:spacing w:line="360" w:lineRule="exact"/>
        <w:ind w:leftChars="100" w:left="220" w:firstLineChars="100" w:firstLine="220"/>
        <w:rPr>
          <w:rFonts w:ascii="メイリオ" w:eastAsia="メイリオ" w:hAnsi="メイリオ" w:cs="メイリオ"/>
          <w:sz w:val="20"/>
          <w:szCs w:val="20"/>
        </w:rPr>
      </w:pPr>
      <w:r>
        <w:rPr>
          <w:noProof/>
        </w:rPr>
        <w:drawing>
          <wp:anchor distT="0" distB="0" distL="114300" distR="114300" simplePos="0" relativeHeight="251679232" behindDoc="0" locked="0" layoutInCell="1" allowOverlap="1" wp14:anchorId="53F74201" wp14:editId="4FABF542">
            <wp:simplePos x="0" y="0"/>
            <wp:positionH relativeFrom="column">
              <wp:posOffset>33020</wp:posOffset>
            </wp:positionH>
            <wp:positionV relativeFrom="paragraph">
              <wp:posOffset>1030605</wp:posOffset>
            </wp:positionV>
            <wp:extent cx="5781675" cy="4610100"/>
            <wp:effectExtent l="0" t="0" r="0" b="0"/>
            <wp:wrapTopAndBottom/>
            <wp:docPr id="614" name="図 614" descr="計画の位置付け図（職員意見により修正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計画の位置付け図（職員意見により修正版）"/>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461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F87">
        <w:rPr>
          <w:rFonts w:ascii="メイリオ" w:eastAsia="メイリオ" w:hAnsi="メイリオ" w:cs="メイリオ" w:hint="eastAsia"/>
          <w:sz w:val="20"/>
          <w:szCs w:val="20"/>
        </w:rPr>
        <w:t>また、</w:t>
      </w:r>
      <w:r w:rsidR="00146DE5">
        <w:rPr>
          <w:rFonts w:ascii="メイリオ" w:eastAsia="メイリオ" w:hAnsi="メイリオ" w:cs="メイリオ" w:hint="eastAsia"/>
          <w:sz w:val="20"/>
          <w:szCs w:val="20"/>
        </w:rPr>
        <w:t>本計画</w:t>
      </w:r>
      <w:r w:rsidR="00BF45B9">
        <w:rPr>
          <w:rFonts w:ascii="メイリオ" w:eastAsia="メイリオ" w:hAnsi="メイリオ" w:cs="メイリオ" w:hint="eastAsia"/>
          <w:sz w:val="20"/>
          <w:szCs w:val="20"/>
        </w:rPr>
        <w:t>を「生きることの包括的な支援」という理念の</w:t>
      </w:r>
      <w:r w:rsidR="0007048D">
        <w:rPr>
          <w:rFonts w:ascii="メイリオ" w:eastAsia="メイリオ" w:hAnsi="メイリオ" w:cs="メイリオ" w:hint="eastAsia"/>
          <w:sz w:val="20"/>
          <w:szCs w:val="20"/>
        </w:rPr>
        <w:t>下</w:t>
      </w:r>
      <w:r w:rsidR="00BF45B9">
        <w:rPr>
          <w:rFonts w:ascii="メイリオ" w:eastAsia="メイリオ" w:hAnsi="メイリオ" w:cs="メイリオ" w:hint="eastAsia"/>
          <w:sz w:val="20"/>
          <w:szCs w:val="20"/>
        </w:rPr>
        <w:t>に推進していくことから</w:t>
      </w:r>
      <w:r w:rsidR="00146DE5">
        <w:rPr>
          <w:rFonts w:ascii="メイリオ" w:eastAsia="メイリオ" w:hAnsi="メイリオ" w:cs="メイリオ" w:hint="eastAsia"/>
          <w:sz w:val="20"/>
          <w:szCs w:val="20"/>
        </w:rPr>
        <w:t>、「吹田市第</w:t>
      </w:r>
      <w:r w:rsidR="00A70FDC">
        <w:rPr>
          <w:rFonts w:ascii="メイリオ" w:eastAsia="メイリオ" w:hAnsi="メイリオ" w:cs="メイリオ" w:hint="eastAsia"/>
          <w:sz w:val="20"/>
          <w:szCs w:val="20"/>
        </w:rPr>
        <w:t>４</w:t>
      </w:r>
      <w:r w:rsidR="00146DE5">
        <w:rPr>
          <w:rFonts w:ascii="メイリオ" w:eastAsia="メイリオ" w:hAnsi="メイリオ" w:cs="メイリオ" w:hint="eastAsia"/>
          <w:sz w:val="20"/>
          <w:szCs w:val="20"/>
        </w:rPr>
        <w:t>次総合計画」を上位計画とし、「健康すいた21</w:t>
      </w:r>
      <w:r w:rsidR="00CD1523">
        <w:rPr>
          <w:rFonts w:ascii="メイリオ" w:eastAsia="メイリオ" w:hAnsi="メイリオ" w:cs="メイリオ" w:hint="eastAsia"/>
          <w:sz w:val="20"/>
          <w:szCs w:val="20"/>
        </w:rPr>
        <w:t>(</w:t>
      </w:r>
      <w:r w:rsidR="00146DE5">
        <w:rPr>
          <w:rFonts w:ascii="メイリオ" w:eastAsia="メイリオ" w:hAnsi="メイリオ" w:cs="メイリオ" w:hint="eastAsia"/>
          <w:sz w:val="20"/>
          <w:szCs w:val="20"/>
        </w:rPr>
        <w:t>第</w:t>
      </w:r>
      <w:r w:rsidR="00A70FDC">
        <w:rPr>
          <w:rFonts w:ascii="メイリオ" w:eastAsia="メイリオ" w:hAnsi="メイリオ" w:cs="メイリオ" w:hint="eastAsia"/>
          <w:sz w:val="20"/>
          <w:szCs w:val="20"/>
        </w:rPr>
        <w:t>２</w:t>
      </w:r>
      <w:r w:rsidR="00146DE5">
        <w:rPr>
          <w:rFonts w:ascii="メイリオ" w:eastAsia="メイリオ" w:hAnsi="メイリオ" w:cs="メイリオ" w:hint="eastAsia"/>
          <w:sz w:val="20"/>
          <w:szCs w:val="20"/>
        </w:rPr>
        <w:t>次）」や「吹田市</w:t>
      </w:r>
      <w:r w:rsidR="00860313">
        <w:rPr>
          <w:rFonts w:ascii="メイリオ" w:eastAsia="メイリオ" w:hAnsi="メイリオ" w:cs="メイリオ" w:hint="eastAsia"/>
          <w:sz w:val="20"/>
          <w:szCs w:val="20"/>
        </w:rPr>
        <w:t>第３次</w:t>
      </w:r>
      <w:r w:rsidR="00146DE5">
        <w:rPr>
          <w:rFonts w:ascii="メイリオ" w:eastAsia="メイリオ" w:hAnsi="メイリオ" w:cs="メイリオ" w:hint="eastAsia"/>
          <w:sz w:val="20"/>
          <w:szCs w:val="20"/>
        </w:rPr>
        <w:t>地域福祉計画」等の自殺対策に関連する分野別計画と</w:t>
      </w:r>
      <w:r w:rsidR="0043281C">
        <w:rPr>
          <w:rFonts w:ascii="メイリオ" w:eastAsia="メイリオ" w:hAnsi="メイリオ" w:cs="メイリオ" w:hint="eastAsia"/>
          <w:sz w:val="20"/>
          <w:szCs w:val="20"/>
        </w:rPr>
        <w:t>も</w:t>
      </w:r>
      <w:r w:rsidR="00146DE5">
        <w:rPr>
          <w:rFonts w:ascii="メイリオ" w:eastAsia="メイリオ" w:hAnsi="メイリオ" w:cs="メイリオ" w:hint="eastAsia"/>
          <w:sz w:val="20"/>
          <w:szCs w:val="20"/>
        </w:rPr>
        <w:t>連携を図りながら</w:t>
      </w:r>
      <w:r w:rsidR="0043281C">
        <w:rPr>
          <w:rFonts w:ascii="メイリオ" w:eastAsia="メイリオ" w:hAnsi="メイリオ" w:cs="メイリオ" w:hint="eastAsia"/>
          <w:sz w:val="20"/>
          <w:szCs w:val="20"/>
        </w:rPr>
        <w:t>、保健、医療、福祉、教育、労働、その他関連施策が有機的に連携</w:t>
      </w:r>
      <w:r w:rsidR="00D33846">
        <w:rPr>
          <w:rFonts w:ascii="メイリオ" w:eastAsia="メイリオ" w:hAnsi="メイリオ" w:cs="メイリオ" w:hint="eastAsia"/>
          <w:sz w:val="20"/>
          <w:szCs w:val="20"/>
        </w:rPr>
        <w:t>するよう</w:t>
      </w:r>
      <w:r w:rsidR="0043281C">
        <w:rPr>
          <w:rFonts w:ascii="メイリオ" w:eastAsia="メイリオ" w:hAnsi="メイリオ" w:cs="メイリオ" w:hint="eastAsia"/>
          <w:sz w:val="20"/>
          <w:szCs w:val="20"/>
        </w:rPr>
        <w:t>、総合的に</w:t>
      </w:r>
      <w:r w:rsidR="00146DE5">
        <w:rPr>
          <w:rFonts w:ascii="メイリオ" w:eastAsia="メイリオ" w:hAnsi="メイリオ" w:cs="メイリオ" w:hint="eastAsia"/>
          <w:sz w:val="20"/>
          <w:szCs w:val="20"/>
        </w:rPr>
        <w:t>推進します。</w:t>
      </w:r>
    </w:p>
    <w:p w14:paraId="4CD2EAF4" w14:textId="77777777" w:rsidR="00E62831" w:rsidRPr="001C7BAA" w:rsidRDefault="00E62831" w:rsidP="00B457BE">
      <w:pPr>
        <w:tabs>
          <w:tab w:val="left" w:pos="1418"/>
        </w:tabs>
        <w:spacing w:line="240" w:lineRule="exact"/>
        <w:rPr>
          <w:rFonts w:ascii="メイリオ" w:eastAsia="メイリオ" w:hAnsi="メイリオ" w:cs="メイリオ"/>
          <w:sz w:val="20"/>
          <w:szCs w:val="20"/>
        </w:rPr>
      </w:pPr>
    </w:p>
    <w:p w14:paraId="528C6BE1" w14:textId="77777777" w:rsidR="00146DE5" w:rsidRPr="009D062A" w:rsidRDefault="00146DE5" w:rsidP="00A70FDC">
      <w:pPr>
        <w:pStyle w:val="3"/>
      </w:pPr>
      <w:bookmarkStart w:id="15" w:name="_Toc527552392"/>
      <w:bookmarkStart w:id="16" w:name="_Toc533785963"/>
      <w:bookmarkStart w:id="17" w:name="_Toc2787468"/>
      <w:r w:rsidRPr="009D062A">
        <w:rPr>
          <w:rFonts w:hint="eastAsia"/>
        </w:rPr>
        <w:t>（２）本計画の期間</w:t>
      </w:r>
      <w:bookmarkEnd w:id="15"/>
      <w:bookmarkEnd w:id="16"/>
      <w:bookmarkEnd w:id="17"/>
    </w:p>
    <w:p w14:paraId="70137D63" w14:textId="77777777" w:rsidR="00146DE5" w:rsidRDefault="00146DE5"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本計画は、平成31年度(2019年度)から</w:t>
      </w:r>
      <w:r w:rsidR="00275CA2">
        <w:rPr>
          <w:rFonts w:ascii="メイリオ" w:eastAsia="メイリオ" w:hAnsi="メイリオ" w:cs="メイリオ" w:hint="eastAsia"/>
          <w:sz w:val="20"/>
          <w:szCs w:val="20"/>
        </w:rPr>
        <w:t>平成35年度(</w:t>
      </w:r>
      <w:r>
        <w:rPr>
          <w:rFonts w:ascii="メイリオ" w:eastAsia="メイリオ" w:hAnsi="メイリオ" w:cs="メイリオ" w:hint="eastAsia"/>
          <w:sz w:val="20"/>
          <w:szCs w:val="20"/>
        </w:rPr>
        <w:t>2023年度</w:t>
      </w:r>
      <w:r w:rsidR="00275CA2">
        <w:rPr>
          <w:rFonts w:ascii="メイリオ" w:eastAsia="メイリオ" w:hAnsi="メイリオ" w:cs="メイリオ" w:hint="eastAsia"/>
          <w:sz w:val="20"/>
          <w:szCs w:val="20"/>
        </w:rPr>
        <w:t>)</w:t>
      </w:r>
      <w:r>
        <w:rPr>
          <w:rFonts w:ascii="メイリオ" w:eastAsia="メイリオ" w:hAnsi="メイリオ" w:cs="メイリオ" w:hint="eastAsia"/>
          <w:sz w:val="20"/>
          <w:szCs w:val="20"/>
        </w:rPr>
        <w:t>までの５年間とします。</w:t>
      </w:r>
    </w:p>
    <w:p w14:paraId="36BE3953" w14:textId="77777777" w:rsidR="00146DE5" w:rsidRDefault="00146DE5" w:rsidP="00580EAA">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また、</w:t>
      </w:r>
      <w:r w:rsidR="00172675">
        <w:rPr>
          <w:rFonts w:ascii="メイリオ" w:eastAsia="メイリオ" w:hAnsi="メイリオ" w:cs="メイリオ" w:hint="eastAsia"/>
          <w:sz w:val="20"/>
          <w:szCs w:val="20"/>
        </w:rPr>
        <w:t>自殺総合対策</w:t>
      </w:r>
      <w:r>
        <w:rPr>
          <w:rFonts w:ascii="メイリオ" w:eastAsia="メイリオ" w:hAnsi="メイリオ" w:cs="メイリオ" w:hint="eastAsia"/>
          <w:sz w:val="20"/>
          <w:szCs w:val="20"/>
        </w:rPr>
        <w:t>大綱や</w:t>
      </w:r>
      <w:r w:rsidR="00172675">
        <w:rPr>
          <w:rFonts w:ascii="メイリオ" w:eastAsia="メイリオ" w:hAnsi="メイリオ" w:cs="メイリオ" w:hint="eastAsia"/>
          <w:sz w:val="20"/>
          <w:szCs w:val="20"/>
        </w:rPr>
        <w:t>大阪府自殺対策</w:t>
      </w:r>
      <w:r>
        <w:rPr>
          <w:rFonts w:ascii="メイリオ" w:eastAsia="メイリオ" w:hAnsi="メイリオ" w:cs="メイリオ" w:hint="eastAsia"/>
          <w:sz w:val="20"/>
          <w:szCs w:val="20"/>
        </w:rPr>
        <w:t>基本指針の見直しに合わせ、適宜改定を行います。</w:t>
      </w:r>
    </w:p>
    <w:p w14:paraId="3AA9F075" w14:textId="77777777" w:rsidR="00580EAA" w:rsidRDefault="00820059" w:rsidP="00580EAA">
      <w:pPr>
        <w:tabs>
          <w:tab w:val="left" w:pos="1418"/>
        </w:tabs>
        <w:spacing w:line="360" w:lineRule="exact"/>
        <w:ind w:leftChars="100" w:left="220" w:firstLineChars="100" w:firstLine="220"/>
        <w:rPr>
          <w:rFonts w:ascii="メイリオ" w:eastAsia="メイリオ" w:hAnsi="メイリオ" w:cs="メイリオ"/>
          <w:sz w:val="20"/>
          <w:szCs w:val="20"/>
        </w:rPr>
      </w:pPr>
      <w:r>
        <w:rPr>
          <w:noProof/>
        </w:rPr>
        <w:drawing>
          <wp:anchor distT="0" distB="0" distL="114300" distR="114300" simplePos="0" relativeHeight="251680256" behindDoc="0" locked="0" layoutInCell="1" allowOverlap="1" wp14:anchorId="12ECB71A" wp14:editId="1E3916EC">
            <wp:simplePos x="0" y="0"/>
            <wp:positionH relativeFrom="column">
              <wp:posOffset>585470</wp:posOffset>
            </wp:positionH>
            <wp:positionV relativeFrom="paragraph">
              <wp:posOffset>36195</wp:posOffset>
            </wp:positionV>
            <wp:extent cx="4697095" cy="1259840"/>
            <wp:effectExtent l="0" t="0" r="0" b="0"/>
            <wp:wrapNone/>
            <wp:docPr id="618" name="図 618" descr="計画の期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計画の期間"/>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709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A8109" w14:textId="77777777" w:rsidR="00146DE5" w:rsidRPr="000706F3" w:rsidRDefault="00E62831" w:rsidP="00A70FDC">
      <w:pPr>
        <w:pStyle w:val="2"/>
      </w:pPr>
      <w:bookmarkStart w:id="18" w:name="_Toc533785855"/>
      <w:bookmarkStart w:id="19" w:name="_Toc533785964"/>
      <w:bookmarkStart w:id="20" w:name="_Toc533786167"/>
      <w:bookmarkStart w:id="21" w:name="_Toc533786599"/>
      <w:bookmarkEnd w:id="18"/>
      <w:bookmarkEnd w:id="19"/>
      <w:bookmarkEnd w:id="20"/>
      <w:bookmarkEnd w:id="21"/>
      <w:r>
        <w:br w:type="page"/>
      </w:r>
      <w:bookmarkStart w:id="22" w:name="_Toc533785965"/>
      <w:bookmarkStart w:id="23" w:name="_Toc2787469"/>
      <w:bookmarkStart w:id="24" w:name="_Toc527552393"/>
      <w:r w:rsidR="006763F7">
        <w:rPr>
          <w:rFonts w:hint="eastAsia"/>
        </w:rPr>
        <w:lastRenderedPageBreak/>
        <w:t>３</w:t>
      </w:r>
      <w:r w:rsidR="00146DE5" w:rsidRPr="000706F3">
        <w:rPr>
          <w:rFonts w:hint="eastAsia"/>
        </w:rPr>
        <w:t xml:space="preserve">　自殺対策</w:t>
      </w:r>
      <w:r w:rsidR="0043281C" w:rsidRPr="000706F3">
        <w:rPr>
          <w:rFonts w:hint="eastAsia"/>
        </w:rPr>
        <w:t>の基本的な考え方</w:t>
      </w:r>
      <w:bookmarkEnd w:id="22"/>
      <w:bookmarkEnd w:id="23"/>
    </w:p>
    <w:p w14:paraId="0AB50985" w14:textId="77777777" w:rsidR="007F1593" w:rsidRDefault="007F1593"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本計画は、自殺総合対策大綱及び大阪府自殺対策基本指針と整合性を図りつつ策定するものであることから、それらにお</w:t>
      </w:r>
      <w:r w:rsidR="003D5E1D">
        <w:rPr>
          <w:rFonts w:ascii="メイリオ" w:eastAsia="メイリオ" w:hAnsi="メイリオ" w:cs="メイリオ" w:hint="eastAsia"/>
          <w:sz w:val="20"/>
          <w:szCs w:val="20"/>
        </w:rPr>
        <w:t>ける</w:t>
      </w:r>
      <w:r>
        <w:rPr>
          <w:rFonts w:ascii="メイリオ" w:eastAsia="メイリオ" w:hAnsi="メイリオ" w:cs="メイリオ" w:hint="eastAsia"/>
          <w:sz w:val="20"/>
          <w:szCs w:val="20"/>
        </w:rPr>
        <w:t>基本的な考え方と</w:t>
      </w:r>
      <w:r w:rsidR="003D5E1D">
        <w:rPr>
          <w:rFonts w:ascii="メイリオ" w:eastAsia="メイリオ" w:hAnsi="メイリオ" w:cs="メイリオ" w:hint="eastAsia"/>
          <w:sz w:val="20"/>
          <w:szCs w:val="20"/>
        </w:rPr>
        <w:t>なっ</w:t>
      </w:r>
      <w:r>
        <w:rPr>
          <w:rFonts w:ascii="メイリオ" w:eastAsia="メイリオ" w:hAnsi="メイリオ" w:cs="メイリオ" w:hint="eastAsia"/>
          <w:sz w:val="20"/>
          <w:szCs w:val="20"/>
        </w:rPr>
        <w:t>ている「基本認識」、「基本方針」、「基本施策」を</w:t>
      </w:r>
      <w:r w:rsidR="00FD223A">
        <w:rPr>
          <w:rFonts w:ascii="メイリオ" w:eastAsia="メイリオ" w:hAnsi="メイリオ" w:cs="メイリオ" w:hint="eastAsia"/>
          <w:sz w:val="20"/>
          <w:szCs w:val="20"/>
        </w:rPr>
        <w:t>本計画の</w:t>
      </w:r>
      <w:r>
        <w:rPr>
          <w:rFonts w:ascii="メイリオ" w:eastAsia="メイリオ" w:hAnsi="メイリオ" w:cs="メイリオ" w:hint="eastAsia"/>
          <w:sz w:val="20"/>
          <w:szCs w:val="20"/>
        </w:rPr>
        <w:t>基盤として取組を推進します。</w:t>
      </w:r>
    </w:p>
    <w:p w14:paraId="5E3ADF39" w14:textId="77777777" w:rsidR="007F1593" w:rsidRPr="001C7BAA" w:rsidRDefault="007F1593" w:rsidP="00B457BE">
      <w:pPr>
        <w:tabs>
          <w:tab w:val="left" w:pos="1418"/>
        </w:tabs>
        <w:spacing w:line="360" w:lineRule="exact"/>
        <w:rPr>
          <w:rFonts w:ascii="メイリオ" w:eastAsia="メイリオ" w:hAnsi="メイリオ" w:cs="メイリオ"/>
          <w:sz w:val="20"/>
          <w:szCs w:val="20"/>
        </w:rPr>
      </w:pPr>
    </w:p>
    <w:p w14:paraId="1392787C" w14:textId="77777777" w:rsidR="00146DE5" w:rsidRPr="009D062A" w:rsidRDefault="007F1593" w:rsidP="00A70FDC">
      <w:pPr>
        <w:pStyle w:val="3"/>
      </w:pPr>
      <w:bookmarkStart w:id="25" w:name="_Toc533785966"/>
      <w:bookmarkStart w:id="26" w:name="_Toc2787470"/>
      <w:r w:rsidRPr="009D062A">
        <w:rPr>
          <w:rFonts w:hint="eastAsia"/>
        </w:rPr>
        <w:t>（１）基本認識</w:t>
      </w:r>
      <w:bookmarkEnd w:id="25"/>
      <w:bookmarkEnd w:id="26"/>
    </w:p>
    <w:p w14:paraId="7524DA4D" w14:textId="77777777" w:rsidR="00146DE5" w:rsidRPr="009D062A" w:rsidRDefault="00146DE5" w:rsidP="00B457BE">
      <w:pPr>
        <w:tabs>
          <w:tab w:val="left" w:pos="1418"/>
        </w:tabs>
        <w:spacing w:afterLines="25" w:after="90" w:line="360" w:lineRule="exact"/>
        <w:ind w:firstLineChars="100" w:firstLine="220"/>
        <w:rPr>
          <w:rFonts w:ascii="メイリオ" w:eastAsia="メイリオ" w:hAnsi="メイリオ" w:cs="メイリオ"/>
          <w:szCs w:val="20"/>
        </w:rPr>
      </w:pPr>
      <w:r w:rsidRPr="009D062A">
        <w:rPr>
          <w:rFonts w:ascii="メイリオ" w:eastAsia="メイリオ" w:hAnsi="メイリオ" w:cs="メイリオ" w:hint="eastAsia"/>
          <w:szCs w:val="20"/>
        </w:rPr>
        <w:t>ア</w:t>
      </w:r>
      <w:r w:rsidR="009D062A">
        <w:rPr>
          <w:rFonts w:ascii="メイリオ" w:eastAsia="メイリオ" w:hAnsi="メイリオ" w:cs="メイリオ" w:hint="eastAsia"/>
          <w:szCs w:val="20"/>
        </w:rPr>
        <w:t xml:space="preserve">　自殺</w:t>
      </w:r>
      <w:r w:rsidRPr="009D062A">
        <w:rPr>
          <w:rFonts w:ascii="メイリオ" w:eastAsia="メイリオ" w:hAnsi="メイリオ" w:cs="メイリオ" w:hint="eastAsia"/>
          <w:szCs w:val="20"/>
        </w:rPr>
        <w:t>の多くは追い込まれた末の死である</w:t>
      </w:r>
    </w:p>
    <w:p w14:paraId="21D7B116" w14:textId="77777777" w:rsidR="003F0612" w:rsidRDefault="00146DE5"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は、人が自ら命を絶つ瞬間的な行為としてだけでなく、人が命を絶たざるを得ない状況に追い込まれるプロセスとして捉える必要があります。自殺に至る心理としては、様々な悩みが原因で心理的に追い詰められ、自殺以外の選択肢が考えられない状態に陥</w:t>
      </w:r>
      <w:r w:rsidR="00967A5C">
        <w:rPr>
          <w:rFonts w:ascii="メイリオ" w:eastAsia="メイリオ" w:hAnsi="メイリオ" w:cs="メイリオ" w:hint="eastAsia"/>
          <w:sz w:val="20"/>
          <w:szCs w:val="20"/>
        </w:rPr>
        <w:t>ったり</w:t>
      </w:r>
      <w:r>
        <w:rPr>
          <w:rFonts w:ascii="メイリオ" w:eastAsia="メイリオ" w:hAnsi="メイリオ" w:cs="メイリオ" w:hint="eastAsia"/>
          <w:sz w:val="20"/>
          <w:szCs w:val="20"/>
        </w:rPr>
        <w:t>、社会とのつながりの減少や生きていても役に立たないという役割</w:t>
      </w:r>
      <w:r w:rsidR="00552ECB">
        <w:rPr>
          <w:rFonts w:ascii="メイリオ" w:eastAsia="メイリオ" w:hAnsi="メイリオ" w:cs="メイリオ" w:hint="eastAsia"/>
          <w:sz w:val="20"/>
          <w:szCs w:val="20"/>
        </w:rPr>
        <w:t>喪失感</w:t>
      </w:r>
      <w:r w:rsidR="002B486A">
        <w:rPr>
          <w:rFonts w:ascii="メイリオ" w:eastAsia="メイリオ" w:hAnsi="メイリオ" w:cs="メイリオ" w:hint="eastAsia"/>
          <w:sz w:val="20"/>
          <w:szCs w:val="20"/>
        </w:rPr>
        <w:t>、</w:t>
      </w:r>
      <w:r w:rsidR="00967A5C">
        <w:rPr>
          <w:rFonts w:ascii="メイリオ" w:eastAsia="メイリオ" w:hAnsi="メイリオ" w:cs="メイリオ" w:hint="eastAsia"/>
          <w:sz w:val="20"/>
          <w:szCs w:val="20"/>
        </w:rPr>
        <w:t>また、</w:t>
      </w:r>
      <w:r>
        <w:rPr>
          <w:rFonts w:ascii="メイリオ" w:eastAsia="メイリオ" w:hAnsi="メイリオ" w:cs="メイリオ" w:hint="eastAsia"/>
          <w:sz w:val="20"/>
          <w:szCs w:val="20"/>
        </w:rPr>
        <w:t>与えられた役割の大きさに対する過剰な負担感</w:t>
      </w:r>
      <w:r w:rsidR="00552ECB">
        <w:rPr>
          <w:rFonts w:ascii="メイリオ" w:eastAsia="メイリオ" w:hAnsi="メイリオ" w:cs="メイリオ" w:hint="eastAsia"/>
          <w:sz w:val="20"/>
          <w:szCs w:val="20"/>
        </w:rPr>
        <w:t>など</w:t>
      </w:r>
      <w:r>
        <w:rPr>
          <w:rFonts w:ascii="メイリオ" w:eastAsia="メイリオ" w:hAnsi="メイリオ" w:cs="メイリオ" w:hint="eastAsia"/>
          <w:sz w:val="20"/>
          <w:szCs w:val="20"/>
        </w:rPr>
        <w:t>から、危機的な状態にまで追い込まれてしまう過程と見ることができるからです。</w:t>
      </w:r>
    </w:p>
    <w:p w14:paraId="6AB16F3B" w14:textId="77777777" w:rsidR="00967A5C" w:rsidRDefault="00146DE5"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自殺行動に至った人の直前の</w:t>
      </w:r>
      <w:r w:rsidR="00967A5C">
        <w:rPr>
          <w:rFonts w:ascii="メイリオ" w:eastAsia="メイリオ" w:hAnsi="メイリオ" w:cs="メイリオ" w:hint="eastAsia"/>
          <w:sz w:val="20"/>
          <w:szCs w:val="20"/>
        </w:rPr>
        <w:t>心</w:t>
      </w:r>
      <w:r>
        <w:rPr>
          <w:rFonts w:ascii="メイリオ" w:eastAsia="メイリオ" w:hAnsi="メイリオ" w:cs="メイリオ" w:hint="eastAsia"/>
          <w:sz w:val="20"/>
          <w:szCs w:val="20"/>
        </w:rPr>
        <w:t>の健康状態を見ると、大多数は、様々な悩みにより心理的に追い詰められた結果、</w:t>
      </w:r>
      <w:r w:rsidR="00967A5C">
        <w:rPr>
          <w:rFonts w:ascii="メイリオ" w:eastAsia="メイリオ" w:hAnsi="メイリオ" w:cs="メイリオ" w:hint="eastAsia"/>
          <w:sz w:val="20"/>
          <w:szCs w:val="20"/>
        </w:rPr>
        <w:t>抑うつ状態にあったり、</w:t>
      </w:r>
      <w:r>
        <w:rPr>
          <w:rFonts w:ascii="メイリオ" w:eastAsia="メイリオ" w:hAnsi="メイリオ" w:cs="メイリオ" w:hint="eastAsia"/>
          <w:sz w:val="20"/>
          <w:szCs w:val="20"/>
        </w:rPr>
        <w:t>うつ病、アルコール依存症等の精神疾患を発症して</w:t>
      </w:r>
      <w:r w:rsidR="00967A5C">
        <w:rPr>
          <w:rFonts w:ascii="メイリオ" w:eastAsia="メイリオ" w:hAnsi="メイリオ" w:cs="メイリオ" w:hint="eastAsia"/>
          <w:sz w:val="20"/>
          <w:szCs w:val="20"/>
        </w:rPr>
        <w:t>いたりと</w:t>
      </w:r>
      <w:r>
        <w:rPr>
          <w:rFonts w:ascii="メイリオ" w:eastAsia="メイリオ" w:hAnsi="メイリオ" w:cs="メイリオ" w:hint="eastAsia"/>
          <w:sz w:val="20"/>
          <w:szCs w:val="20"/>
        </w:rPr>
        <w:t>、これらの影響により正常な判断を行うことができない状態となっていることが明らかになっています。</w:t>
      </w:r>
    </w:p>
    <w:p w14:paraId="34052D42" w14:textId="77777777" w:rsidR="00146DE5" w:rsidRDefault="00146DE5"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このように、個人の自由な意思や選択の結果ではなく、「自殺は、その多くが追い込まれた末の死」ということができます。</w:t>
      </w:r>
    </w:p>
    <w:p w14:paraId="45A61C5C" w14:textId="77777777" w:rsidR="009D062A" w:rsidRDefault="009D062A" w:rsidP="00B457BE">
      <w:pPr>
        <w:tabs>
          <w:tab w:val="left" w:pos="1418"/>
        </w:tabs>
        <w:spacing w:line="120" w:lineRule="exact"/>
        <w:rPr>
          <w:rFonts w:ascii="メイリオ" w:eastAsia="メイリオ" w:hAnsi="メイリオ" w:cs="メイリオ"/>
          <w:sz w:val="20"/>
          <w:szCs w:val="20"/>
        </w:rPr>
      </w:pPr>
    </w:p>
    <w:p w14:paraId="109AD808" w14:textId="77777777" w:rsidR="00146DE5" w:rsidRPr="009D062A" w:rsidRDefault="00146DE5" w:rsidP="00B457BE">
      <w:pPr>
        <w:tabs>
          <w:tab w:val="left" w:pos="1418"/>
        </w:tabs>
        <w:spacing w:afterLines="25" w:after="90" w:line="360" w:lineRule="exact"/>
        <w:ind w:firstLineChars="100" w:firstLine="220"/>
        <w:rPr>
          <w:rFonts w:ascii="メイリオ" w:eastAsia="メイリオ" w:hAnsi="メイリオ" w:cs="メイリオ"/>
          <w:szCs w:val="20"/>
        </w:rPr>
      </w:pPr>
      <w:r w:rsidRPr="009D062A">
        <w:rPr>
          <w:rFonts w:ascii="メイリオ" w:eastAsia="メイリオ" w:hAnsi="メイリオ" w:cs="メイリオ" w:hint="eastAsia"/>
          <w:szCs w:val="20"/>
        </w:rPr>
        <w:t>イ</w:t>
      </w:r>
      <w:r w:rsidR="009D062A">
        <w:rPr>
          <w:rFonts w:ascii="メイリオ" w:eastAsia="メイリオ" w:hAnsi="メイリオ" w:cs="メイリオ" w:hint="eastAsia"/>
          <w:szCs w:val="20"/>
        </w:rPr>
        <w:t xml:space="preserve">　</w:t>
      </w:r>
      <w:r w:rsidRPr="009D062A">
        <w:rPr>
          <w:rFonts w:ascii="メイリオ" w:eastAsia="メイリオ" w:hAnsi="メイリオ" w:cs="メイリオ" w:hint="eastAsia"/>
          <w:szCs w:val="20"/>
        </w:rPr>
        <w:t>社会的な取組によって多くの自殺は防ぐことができる</w:t>
      </w:r>
    </w:p>
    <w:p w14:paraId="1F5E5FE2" w14:textId="77777777" w:rsidR="003F0612" w:rsidRDefault="00146DE5"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自殺は、心身の健康に関わる問題だけでなく、過労、生活困窮、育児</w:t>
      </w:r>
      <w:r w:rsidR="0002663B">
        <w:rPr>
          <w:rFonts w:ascii="メイリオ" w:eastAsia="メイリオ" w:hAnsi="メイリオ" w:cs="メイリオ" w:hint="eastAsia"/>
          <w:sz w:val="20"/>
          <w:szCs w:val="20"/>
        </w:rPr>
        <w:t>疲れ、</w:t>
      </w:r>
      <w:r w:rsidRPr="00D67906">
        <w:rPr>
          <w:rFonts w:ascii="メイリオ" w:eastAsia="メイリオ" w:hAnsi="メイリオ" w:cs="メイリオ" w:hint="eastAsia"/>
          <w:sz w:val="20"/>
          <w:szCs w:val="20"/>
        </w:rPr>
        <w:t>介護</w:t>
      </w:r>
      <w:r>
        <w:rPr>
          <w:rFonts w:ascii="メイリオ" w:eastAsia="メイリオ" w:hAnsi="メイリオ" w:cs="メイリオ" w:hint="eastAsia"/>
          <w:sz w:val="20"/>
          <w:szCs w:val="20"/>
        </w:rPr>
        <w:t>疲れ、いじめ</w:t>
      </w:r>
      <w:r w:rsidR="0002663B">
        <w:rPr>
          <w:rFonts w:ascii="メイリオ" w:eastAsia="メイリオ" w:hAnsi="メイリオ" w:cs="メイリオ" w:hint="eastAsia"/>
          <w:sz w:val="20"/>
          <w:szCs w:val="20"/>
        </w:rPr>
        <w:t>、</w:t>
      </w:r>
      <w:r>
        <w:rPr>
          <w:rFonts w:ascii="メイリオ" w:eastAsia="メイリオ" w:hAnsi="メイリオ" w:cs="メイリオ" w:hint="eastAsia"/>
          <w:sz w:val="20"/>
          <w:szCs w:val="20"/>
        </w:rPr>
        <w:t>孤立</w:t>
      </w:r>
      <w:r w:rsidR="00173EE8">
        <w:rPr>
          <w:rFonts w:ascii="メイリオ" w:eastAsia="メイリオ" w:hAnsi="メイリオ" w:cs="メイリオ" w:hint="eastAsia"/>
          <w:sz w:val="20"/>
          <w:szCs w:val="20"/>
        </w:rPr>
        <w:t>、失業、倒産、多重債務、長時間労働</w:t>
      </w:r>
      <w:r>
        <w:rPr>
          <w:rFonts w:ascii="メイリオ" w:eastAsia="メイリオ" w:hAnsi="メイリオ" w:cs="メイリオ" w:hint="eastAsia"/>
          <w:sz w:val="20"/>
          <w:szCs w:val="20"/>
        </w:rPr>
        <w:t>等の様々な社会的な要因が背景となって</w:t>
      </w:r>
      <w:r w:rsidR="0002663B">
        <w:rPr>
          <w:rFonts w:ascii="メイリオ" w:eastAsia="メイリオ" w:hAnsi="メイリオ" w:cs="メイリオ" w:hint="eastAsia"/>
          <w:sz w:val="20"/>
          <w:szCs w:val="20"/>
        </w:rPr>
        <w:t>いますが</w:t>
      </w:r>
      <w:r>
        <w:rPr>
          <w:rFonts w:ascii="メイリオ" w:eastAsia="メイリオ" w:hAnsi="メイリオ" w:cs="メイリオ" w:hint="eastAsia"/>
          <w:sz w:val="20"/>
          <w:szCs w:val="20"/>
        </w:rPr>
        <w:t>、</w:t>
      </w:r>
      <w:r w:rsidR="00173EE8">
        <w:rPr>
          <w:rFonts w:ascii="メイリオ" w:eastAsia="メイリオ" w:hAnsi="メイリオ" w:cs="メイリオ" w:hint="eastAsia"/>
          <w:sz w:val="20"/>
          <w:szCs w:val="20"/>
        </w:rPr>
        <w:t>これら</w:t>
      </w:r>
      <w:r w:rsidR="0002663B">
        <w:rPr>
          <w:rFonts w:ascii="メイリオ" w:eastAsia="メイリオ" w:hAnsi="メイリオ" w:cs="メイリオ" w:hint="eastAsia"/>
          <w:sz w:val="20"/>
          <w:szCs w:val="20"/>
        </w:rPr>
        <w:t>のほとんど</w:t>
      </w:r>
      <w:r>
        <w:rPr>
          <w:rFonts w:ascii="メイリオ" w:eastAsia="メイリオ" w:hAnsi="メイリオ" w:cs="メイリオ" w:hint="eastAsia"/>
          <w:sz w:val="20"/>
          <w:szCs w:val="20"/>
        </w:rPr>
        <w:t>は、制度</w:t>
      </w:r>
      <w:r w:rsidR="002B486A">
        <w:rPr>
          <w:rFonts w:ascii="メイリオ" w:eastAsia="メイリオ" w:hAnsi="メイリオ" w:cs="メイリオ" w:hint="eastAsia"/>
          <w:sz w:val="20"/>
          <w:szCs w:val="20"/>
        </w:rPr>
        <w:t>や</w:t>
      </w:r>
      <w:r>
        <w:rPr>
          <w:rFonts w:ascii="メイリオ" w:eastAsia="メイリオ" w:hAnsi="メイリオ" w:cs="メイリオ" w:hint="eastAsia"/>
          <w:sz w:val="20"/>
          <w:szCs w:val="20"/>
        </w:rPr>
        <w:t>慣行の見直し</w:t>
      </w:r>
      <w:r w:rsidR="002B486A">
        <w:rPr>
          <w:rFonts w:ascii="メイリオ" w:eastAsia="メイリオ" w:hAnsi="メイリオ" w:cs="メイリオ" w:hint="eastAsia"/>
          <w:sz w:val="20"/>
          <w:szCs w:val="20"/>
        </w:rPr>
        <w:t>、</w:t>
      </w:r>
      <w:r>
        <w:rPr>
          <w:rFonts w:ascii="メイリオ" w:eastAsia="メイリオ" w:hAnsi="メイリオ" w:cs="メイリオ" w:hint="eastAsia"/>
          <w:sz w:val="20"/>
          <w:szCs w:val="20"/>
        </w:rPr>
        <w:t>相談・支援体制の整備</w:t>
      </w:r>
      <w:r w:rsidR="002B486A">
        <w:rPr>
          <w:rFonts w:ascii="メイリオ" w:eastAsia="メイリオ" w:hAnsi="メイリオ" w:cs="メイリオ" w:hint="eastAsia"/>
          <w:sz w:val="20"/>
          <w:szCs w:val="20"/>
        </w:rPr>
        <w:t>などの</w:t>
      </w:r>
      <w:r>
        <w:rPr>
          <w:rFonts w:ascii="メイリオ" w:eastAsia="メイリオ" w:hAnsi="メイリオ" w:cs="メイリオ" w:hint="eastAsia"/>
          <w:sz w:val="20"/>
          <w:szCs w:val="20"/>
        </w:rPr>
        <w:t>社会的な取組によ</w:t>
      </w:r>
      <w:r w:rsidR="00CA6BCF">
        <w:rPr>
          <w:rFonts w:ascii="メイリオ" w:eastAsia="メイリオ" w:hAnsi="メイリオ" w:cs="メイリオ" w:hint="eastAsia"/>
          <w:sz w:val="20"/>
          <w:szCs w:val="20"/>
        </w:rPr>
        <w:t>って</w:t>
      </w:r>
      <w:r w:rsidR="0002663B">
        <w:rPr>
          <w:rFonts w:ascii="メイリオ" w:eastAsia="メイリオ" w:hAnsi="メイリオ" w:cs="メイリオ" w:hint="eastAsia"/>
          <w:sz w:val="20"/>
          <w:szCs w:val="20"/>
        </w:rPr>
        <w:t>防ぐこと</w:t>
      </w:r>
      <w:r>
        <w:rPr>
          <w:rFonts w:ascii="メイリオ" w:eastAsia="メイリオ" w:hAnsi="メイリオ" w:cs="メイリオ" w:hint="eastAsia"/>
          <w:sz w:val="20"/>
          <w:szCs w:val="20"/>
        </w:rPr>
        <w:t>が可能です。</w:t>
      </w:r>
    </w:p>
    <w:p w14:paraId="029124B1" w14:textId="77777777" w:rsidR="00146DE5" w:rsidRDefault="00146DE5"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また、健康問題や家庭問題</w:t>
      </w:r>
      <w:r w:rsidR="002B486A">
        <w:rPr>
          <w:rFonts w:ascii="メイリオ" w:eastAsia="メイリオ" w:hAnsi="メイリオ" w:cs="メイリオ" w:hint="eastAsia"/>
          <w:sz w:val="20"/>
          <w:szCs w:val="20"/>
        </w:rPr>
        <w:t>など</w:t>
      </w:r>
      <w:r w:rsidR="00173EE8">
        <w:rPr>
          <w:rFonts w:ascii="メイリオ" w:eastAsia="メイリオ" w:hAnsi="メイリオ" w:cs="メイリオ" w:hint="eastAsia"/>
          <w:sz w:val="20"/>
          <w:szCs w:val="20"/>
        </w:rPr>
        <w:t>、</w:t>
      </w:r>
      <w:r>
        <w:rPr>
          <w:rFonts w:ascii="メイリオ" w:eastAsia="メイリオ" w:hAnsi="メイリオ" w:cs="メイリオ" w:hint="eastAsia"/>
          <w:sz w:val="20"/>
          <w:szCs w:val="20"/>
        </w:rPr>
        <w:t>一</w:t>
      </w:r>
      <w:r w:rsidR="002B486A">
        <w:rPr>
          <w:rFonts w:ascii="メイリオ" w:eastAsia="メイリオ" w:hAnsi="メイリオ" w:cs="メイリオ" w:hint="eastAsia"/>
          <w:sz w:val="20"/>
          <w:szCs w:val="20"/>
        </w:rPr>
        <w:t>見個人の問題と思われる要因であっても、専門家への相談や精神疾患</w:t>
      </w:r>
      <w:r>
        <w:rPr>
          <w:rFonts w:ascii="メイリオ" w:eastAsia="メイリオ" w:hAnsi="メイリオ" w:cs="メイリオ" w:hint="eastAsia"/>
          <w:sz w:val="20"/>
          <w:szCs w:val="20"/>
        </w:rPr>
        <w:t>の治療等の社会的な支援により防ぐことが可能です。</w:t>
      </w:r>
    </w:p>
    <w:p w14:paraId="153947A3" w14:textId="77777777" w:rsidR="009D062A" w:rsidRPr="002B486A" w:rsidRDefault="009D062A" w:rsidP="00B457BE">
      <w:pPr>
        <w:tabs>
          <w:tab w:val="left" w:pos="1418"/>
        </w:tabs>
        <w:spacing w:line="120" w:lineRule="exact"/>
        <w:rPr>
          <w:rFonts w:ascii="メイリオ" w:eastAsia="メイリオ" w:hAnsi="メイリオ" w:cs="メイリオ"/>
          <w:sz w:val="20"/>
          <w:szCs w:val="20"/>
        </w:rPr>
      </w:pPr>
    </w:p>
    <w:p w14:paraId="517DE792" w14:textId="77777777" w:rsidR="00146DE5" w:rsidRPr="009D062A" w:rsidRDefault="00146DE5" w:rsidP="00B457BE">
      <w:pPr>
        <w:tabs>
          <w:tab w:val="left" w:pos="1418"/>
        </w:tabs>
        <w:spacing w:afterLines="25" w:after="90" w:line="360" w:lineRule="exact"/>
        <w:ind w:firstLineChars="100" w:firstLine="220"/>
        <w:rPr>
          <w:rFonts w:ascii="メイリオ" w:eastAsia="メイリオ" w:hAnsi="メイリオ" w:cs="メイリオ"/>
          <w:szCs w:val="20"/>
        </w:rPr>
      </w:pPr>
      <w:r w:rsidRPr="009D062A">
        <w:rPr>
          <w:rFonts w:ascii="メイリオ" w:eastAsia="メイリオ" w:hAnsi="メイリオ" w:cs="メイリオ" w:hint="eastAsia"/>
          <w:szCs w:val="20"/>
        </w:rPr>
        <w:t>ウ</w:t>
      </w:r>
      <w:r w:rsidR="009D062A" w:rsidRPr="009D062A">
        <w:rPr>
          <w:rFonts w:ascii="メイリオ" w:eastAsia="メイリオ" w:hAnsi="メイリオ" w:cs="メイリオ" w:hint="eastAsia"/>
          <w:szCs w:val="20"/>
        </w:rPr>
        <w:t xml:space="preserve">　</w:t>
      </w:r>
      <w:r w:rsidRPr="009D062A">
        <w:rPr>
          <w:rFonts w:ascii="メイリオ" w:eastAsia="メイリオ" w:hAnsi="メイリオ" w:cs="メイリオ" w:hint="eastAsia"/>
          <w:szCs w:val="20"/>
        </w:rPr>
        <w:t>自殺を考えている人はサインを発していることが多い</w:t>
      </w:r>
    </w:p>
    <w:p w14:paraId="6629B516" w14:textId="77777777" w:rsidR="003F0612" w:rsidRDefault="00146DE5"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様々な問題を抱えて</w:t>
      </w:r>
      <w:r w:rsidR="0002663B">
        <w:rPr>
          <w:rFonts w:ascii="メイリオ" w:eastAsia="メイリオ" w:hAnsi="メイリオ" w:cs="メイリオ" w:hint="eastAsia"/>
          <w:sz w:val="20"/>
          <w:szCs w:val="20"/>
        </w:rPr>
        <w:t>「死にたい」と</w:t>
      </w:r>
      <w:r>
        <w:rPr>
          <w:rFonts w:ascii="メイリオ" w:eastAsia="メイリオ" w:hAnsi="メイリオ" w:cs="メイリオ" w:hint="eastAsia"/>
          <w:sz w:val="20"/>
          <w:szCs w:val="20"/>
        </w:rPr>
        <w:t>考えている人の中には、専門家に相談</w:t>
      </w:r>
      <w:r w:rsidR="002B486A">
        <w:rPr>
          <w:rFonts w:ascii="メイリオ" w:eastAsia="メイリオ" w:hAnsi="メイリオ" w:cs="メイリオ" w:hint="eastAsia"/>
          <w:sz w:val="20"/>
          <w:szCs w:val="20"/>
        </w:rPr>
        <w:t>することや</w:t>
      </w:r>
      <w:r>
        <w:rPr>
          <w:rFonts w:ascii="メイリオ" w:eastAsia="メイリオ" w:hAnsi="メイリオ" w:cs="メイリオ" w:hint="eastAsia"/>
          <w:sz w:val="20"/>
          <w:szCs w:val="20"/>
        </w:rPr>
        <w:t>、精神科</w:t>
      </w:r>
      <w:r w:rsidR="0002663B">
        <w:rPr>
          <w:rFonts w:ascii="メイリオ" w:eastAsia="メイリオ" w:hAnsi="メイリオ" w:cs="メイリオ" w:hint="eastAsia"/>
          <w:sz w:val="20"/>
          <w:szCs w:val="20"/>
        </w:rPr>
        <w:t>を</w:t>
      </w:r>
      <w:r>
        <w:rPr>
          <w:rFonts w:ascii="メイリオ" w:eastAsia="メイリオ" w:hAnsi="メイリオ" w:cs="メイリオ" w:hint="eastAsia"/>
          <w:sz w:val="20"/>
          <w:szCs w:val="20"/>
        </w:rPr>
        <w:t>受診することに心理的な抵抗を感じる人も少なくありません。しかし、心の中では「生きたい」</w:t>
      </w:r>
      <w:r w:rsidR="0002663B">
        <w:rPr>
          <w:rFonts w:ascii="メイリオ" w:eastAsia="メイリオ" w:hAnsi="メイリオ" w:cs="メイリオ" w:hint="eastAsia"/>
          <w:sz w:val="20"/>
          <w:szCs w:val="20"/>
        </w:rPr>
        <w:t>という</w:t>
      </w:r>
      <w:r>
        <w:rPr>
          <w:rFonts w:ascii="メイリオ" w:eastAsia="メイリオ" w:hAnsi="メイリオ" w:cs="メイリオ" w:hint="eastAsia"/>
          <w:sz w:val="20"/>
          <w:szCs w:val="20"/>
        </w:rPr>
        <w:t>気持</w:t>
      </w:r>
      <w:r w:rsidR="002B486A">
        <w:rPr>
          <w:rFonts w:ascii="メイリオ" w:eastAsia="メイリオ" w:hAnsi="メイリオ" w:cs="メイリオ" w:hint="eastAsia"/>
          <w:sz w:val="20"/>
          <w:szCs w:val="20"/>
        </w:rPr>
        <w:t>ち</w:t>
      </w:r>
      <w:r>
        <w:rPr>
          <w:rFonts w:ascii="メイリオ" w:eastAsia="メイリオ" w:hAnsi="メイリオ" w:cs="メイリオ" w:hint="eastAsia"/>
          <w:sz w:val="20"/>
          <w:szCs w:val="20"/>
        </w:rPr>
        <w:t>との間で激しく揺れ動いており、不眠や体調不良などをはじめとするサインを発していることが多いです。</w:t>
      </w:r>
    </w:p>
    <w:p w14:paraId="69150028" w14:textId="77777777" w:rsidR="00146DE5" w:rsidRDefault="00146DE5"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このため、自殺の危険を示すサインについて広く理解を図ることによって、自殺予防につなげることが重要です。</w:t>
      </w:r>
    </w:p>
    <w:p w14:paraId="65B3DF56" w14:textId="77777777" w:rsidR="00146DE5" w:rsidRPr="009D062A" w:rsidRDefault="005D4ECB" w:rsidP="00A70FDC">
      <w:pPr>
        <w:pStyle w:val="3"/>
      </w:pPr>
      <w:r>
        <w:rPr>
          <w:sz w:val="20"/>
          <w:szCs w:val="20"/>
        </w:rPr>
        <w:br w:type="page"/>
      </w:r>
      <w:bookmarkStart w:id="27" w:name="_Toc533785967"/>
      <w:bookmarkStart w:id="28" w:name="_Toc2787471"/>
      <w:r w:rsidR="00146DE5" w:rsidRPr="009D062A">
        <w:rPr>
          <w:rFonts w:hint="eastAsia"/>
        </w:rPr>
        <w:lastRenderedPageBreak/>
        <w:t>（２）基本方針</w:t>
      </w:r>
      <w:bookmarkEnd w:id="27"/>
      <w:bookmarkEnd w:id="28"/>
    </w:p>
    <w:p w14:paraId="408BDA28" w14:textId="77777777" w:rsidR="00146DE5" w:rsidRPr="009D062A" w:rsidRDefault="00146DE5" w:rsidP="00B457BE">
      <w:pPr>
        <w:tabs>
          <w:tab w:val="left" w:pos="1418"/>
        </w:tabs>
        <w:spacing w:afterLines="25" w:after="90" w:line="360" w:lineRule="exact"/>
        <w:ind w:firstLineChars="100" w:firstLine="220"/>
        <w:rPr>
          <w:rFonts w:ascii="メイリオ" w:eastAsia="メイリオ" w:hAnsi="メイリオ" w:cs="メイリオ"/>
          <w:szCs w:val="20"/>
        </w:rPr>
      </w:pPr>
      <w:r w:rsidRPr="009D062A">
        <w:rPr>
          <w:rFonts w:ascii="メイリオ" w:eastAsia="メイリオ" w:hAnsi="メイリオ" w:cs="メイリオ" w:hint="eastAsia"/>
          <w:szCs w:val="20"/>
        </w:rPr>
        <w:t>ア 「生きることの包括的な支援」として推進</w:t>
      </w:r>
    </w:p>
    <w:p w14:paraId="503D0A4B" w14:textId="77777777" w:rsidR="00146DE5" w:rsidRDefault="00146DE5" w:rsidP="00B457BE">
      <w:pPr>
        <w:tabs>
          <w:tab w:val="left" w:pos="1418"/>
        </w:tabs>
        <w:spacing w:line="360" w:lineRule="exact"/>
        <w:ind w:leftChars="200" w:left="440" w:firstLineChars="100" w:firstLine="200"/>
        <w:rPr>
          <w:rFonts w:ascii="メイリオ" w:eastAsia="メイリオ" w:hAnsi="メイリオ" w:cs="メイリオ"/>
          <w:sz w:val="21"/>
          <w:szCs w:val="21"/>
        </w:rPr>
      </w:pPr>
      <w:r>
        <w:rPr>
          <w:rFonts w:ascii="メイリオ" w:eastAsia="メイリオ" w:hAnsi="メイリオ" w:cs="メイリオ" w:hint="eastAsia"/>
          <w:sz w:val="20"/>
          <w:szCs w:val="20"/>
        </w:rPr>
        <w:t>自殺は、その多くが様々な社会的要因により追い込まれた末の死であり、防ぐことができる社会的な問題であるとの基本的な認識の下、自殺対策を生きることの包括的な支援として</w:t>
      </w:r>
      <w:r w:rsidR="009460BA">
        <w:rPr>
          <w:rFonts w:ascii="メイリオ" w:eastAsia="メイリオ" w:hAnsi="メイリオ" w:cs="メイリオ" w:hint="eastAsia"/>
          <w:sz w:val="20"/>
          <w:szCs w:val="20"/>
        </w:rPr>
        <w:t>捉え</w:t>
      </w:r>
      <w:r>
        <w:rPr>
          <w:rFonts w:ascii="メイリオ" w:eastAsia="メイリオ" w:hAnsi="メイリオ" w:cs="メイリオ" w:hint="eastAsia"/>
          <w:sz w:val="20"/>
          <w:szCs w:val="20"/>
        </w:rPr>
        <w:t>、社会全体の自殺リスクを低下させるとともに、一人ひとりの生活を守るという姿勢で取</w:t>
      </w:r>
      <w:r w:rsidR="002B486A">
        <w:rPr>
          <w:rFonts w:ascii="メイリオ" w:eastAsia="メイリオ" w:hAnsi="メイリオ" w:cs="メイリオ" w:hint="eastAsia"/>
          <w:sz w:val="20"/>
          <w:szCs w:val="20"/>
        </w:rPr>
        <w:t>り</w:t>
      </w:r>
      <w:r>
        <w:rPr>
          <w:rFonts w:ascii="メイリオ" w:eastAsia="メイリオ" w:hAnsi="メイリオ" w:cs="メイリオ" w:hint="eastAsia"/>
          <w:sz w:val="20"/>
          <w:szCs w:val="20"/>
        </w:rPr>
        <w:t>組みます。</w:t>
      </w:r>
    </w:p>
    <w:p w14:paraId="50C0D050" w14:textId="77777777" w:rsidR="00556D39" w:rsidRDefault="00556D39" w:rsidP="00556D39">
      <w:pPr>
        <w:tabs>
          <w:tab w:val="left" w:pos="1418"/>
        </w:tabs>
        <w:spacing w:line="120" w:lineRule="exact"/>
        <w:rPr>
          <w:rFonts w:ascii="メイリオ" w:eastAsia="メイリオ" w:hAnsi="メイリオ" w:cs="メイリオ"/>
          <w:sz w:val="20"/>
          <w:szCs w:val="20"/>
        </w:rPr>
      </w:pPr>
    </w:p>
    <w:p w14:paraId="10046A94" w14:textId="77777777" w:rsidR="00146DE5" w:rsidRPr="009D062A" w:rsidRDefault="00146DE5" w:rsidP="00B457BE">
      <w:pPr>
        <w:tabs>
          <w:tab w:val="left" w:pos="1418"/>
        </w:tabs>
        <w:spacing w:afterLines="25" w:after="90" w:line="360" w:lineRule="exact"/>
        <w:ind w:firstLineChars="100" w:firstLine="220"/>
        <w:rPr>
          <w:rFonts w:ascii="メイリオ" w:eastAsia="メイリオ" w:hAnsi="メイリオ" w:cs="メイリオ"/>
          <w:szCs w:val="20"/>
        </w:rPr>
      </w:pPr>
      <w:r w:rsidRPr="009D062A">
        <w:rPr>
          <w:rFonts w:ascii="メイリオ" w:eastAsia="メイリオ" w:hAnsi="メイリオ" w:cs="メイリオ" w:hint="eastAsia"/>
          <w:szCs w:val="20"/>
        </w:rPr>
        <w:t>イ</w:t>
      </w:r>
      <w:r w:rsidR="009D062A">
        <w:rPr>
          <w:rFonts w:ascii="メイリオ" w:eastAsia="メイリオ" w:hAnsi="メイリオ" w:cs="メイリオ" w:hint="eastAsia"/>
          <w:szCs w:val="20"/>
        </w:rPr>
        <w:t xml:space="preserve">　</w:t>
      </w:r>
      <w:r w:rsidRPr="009D062A">
        <w:rPr>
          <w:rFonts w:ascii="メイリオ" w:eastAsia="メイリオ" w:hAnsi="メイリオ" w:cs="メイリオ" w:hint="eastAsia"/>
          <w:szCs w:val="20"/>
        </w:rPr>
        <w:t>関連する施策との連携を強化した総合的な対策の推進</w:t>
      </w:r>
    </w:p>
    <w:p w14:paraId="14795741" w14:textId="77777777" w:rsidR="003F0612" w:rsidRDefault="00146DE5"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自殺は、健康問題、経済・生活問題、人間関係の問題のほか、地域・職場の在り方の変化など様々な要因とその人の性格傾向、家族の状況、死生観などが複雑に関係しています。</w:t>
      </w:r>
    </w:p>
    <w:p w14:paraId="0E1527E4" w14:textId="77777777" w:rsidR="00146DE5" w:rsidRDefault="00146DE5"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したがって、自殺を防ぐためには、精神保健的な視点だけでなく、社会・経済的な視点を含む包括的な視点が必要であり、保健、医療、福祉、教育、労働、その他の関連分野の施策の密接な連携</w:t>
      </w:r>
      <w:r w:rsidR="00173EE8">
        <w:rPr>
          <w:rFonts w:ascii="メイリオ" w:eastAsia="メイリオ" w:hAnsi="メイリオ" w:cs="メイリオ" w:hint="eastAsia"/>
          <w:sz w:val="20"/>
          <w:szCs w:val="20"/>
        </w:rPr>
        <w:t>の強化</w:t>
      </w:r>
      <w:r>
        <w:rPr>
          <w:rFonts w:ascii="メイリオ" w:eastAsia="メイリオ" w:hAnsi="メイリオ" w:cs="メイリオ" w:hint="eastAsia"/>
          <w:sz w:val="20"/>
          <w:szCs w:val="20"/>
        </w:rPr>
        <w:t>が必要と考え</w:t>
      </w:r>
      <w:r w:rsidR="00173EE8">
        <w:rPr>
          <w:rFonts w:ascii="メイリオ" w:eastAsia="メイリオ" w:hAnsi="メイリオ" w:cs="メイリオ" w:hint="eastAsia"/>
          <w:sz w:val="20"/>
          <w:szCs w:val="20"/>
        </w:rPr>
        <w:t>、</w:t>
      </w:r>
      <w:r w:rsidR="00173EE8" w:rsidRPr="00173EE8">
        <w:rPr>
          <w:rFonts w:ascii="メイリオ" w:eastAsia="メイリオ" w:hAnsi="メイリオ" w:cs="メイリオ" w:hint="eastAsia"/>
          <w:sz w:val="20"/>
          <w:szCs w:val="20"/>
        </w:rPr>
        <w:t>総合的な対策の推進</w:t>
      </w:r>
      <w:r>
        <w:rPr>
          <w:rFonts w:ascii="メイリオ" w:eastAsia="メイリオ" w:hAnsi="メイリオ" w:cs="メイリオ" w:hint="eastAsia"/>
          <w:sz w:val="20"/>
          <w:szCs w:val="20"/>
        </w:rPr>
        <w:t>に取</w:t>
      </w:r>
      <w:r w:rsidR="00173EE8">
        <w:rPr>
          <w:rFonts w:ascii="メイリオ" w:eastAsia="メイリオ" w:hAnsi="メイリオ" w:cs="メイリオ" w:hint="eastAsia"/>
          <w:sz w:val="20"/>
          <w:szCs w:val="20"/>
        </w:rPr>
        <w:t>り</w:t>
      </w:r>
      <w:r>
        <w:rPr>
          <w:rFonts w:ascii="メイリオ" w:eastAsia="メイリオ" w:hAnsi="メイリオ" w:cs="メイリオ" w:hint="eastAsia"/>
          <w:sz w:val="20"/>
          <w:szCs w:val="20"/>
        </w:rPr>
        <w:t>組みます。</w:t>
      </w:r>
    </w:p>
    <w:p w14:paraId="5CA8100C" w14:textId="77777777" w:rsidR="009D062A" w:rsidRDefault="009D062A" w:rsidP="00B457BE">
      <w:pPr>
        <w:tabs>
          <w:tab w:val="left" w:pos="1418"/>
        </w:tabs>
        <w:spacing w:line="120" w:lineRule="exact"/>
        <w:rPr>
          <w:rFonts w:ascii="メイリオ" w:eastAsia="メイリオ" w:hAnsi="メイリオ" w:cs="メイリオ"/>
          <w:sz w:val="20"/>
          <w:szCs w:val="20"/>
        </w:rPr>
      </w:pPr>
    </w:p>
    <w:p w14:paraId="367C7B5F" w14:textId="77777777" w:rsidR="00146DE5" w:rsidRPr="009D062A" w:rsidRDefault="00146DE5" w:rsidP="00B457BE">
      <w:pPr>
        <w:tabs>
          <w:tab w:val="left" w:pos="1418"/>
        </w:tabs>
        <w:spacing w:afterLines="25" w:after="90" w:line="360" w:lineRule="exact"/>
        <w:ind w:firstLineChars="100" w:firstLine="220"/>
        <w:rPr>
          <w:rFonts w:ascii="メイリオ" w:eastAsia="メイリオ" w:hAnsi="メイリオ" w:cs="メイリオ"/>
          <w:szCs w:val="20"/>
        </w:rPr>
      </w:pPr>
      <w:r w:rsidRPr="009D062A">
        <w:rPr>
          <w:rFonts w:ascii="メイリオ" w:eastAsia="メイリオ" w:hAnsi="メイリオ" w:cs="メイリオ" w:hint="eastAsia"/>
          <w:szCs w:val="20"/>
        </w:rPr>
        <w:t>ウ</w:t>
      </w:r>
      <w:r w:rsidR="009D062A" w:rsidRPr="009D062A">
        <w:rPr>
          <w:rFonts w:ascii="メイリオ" w:eastAsia="メイリオ" w:hAnsi="メイリオ" w:cs="メイリオ" w:hint="eastAsia"/>
          <w:szCs w:val="20"/>
        </w:rPr>
        <w:t xml:space="preserve">　</w:t>
      </w:r>
      <w:r w:rsidRPr="009D062A">
        <w:rPr>
          <w:rFonts w:ascii="メイリオ" w:eastAsia="メイリオ" w:hAnsi="メイリオ" w:cs="メイリオ" w:hint="eastAsia"/>
          <w:szCs w:val="20"/>
        </w:rPr>
        <w:t>対応の段階に応じた効果的な対策の推進</w:t>
      </w:r>
    </w:p>
    <w:p w14:paraId="6095AB46" w14:textId="77777777" w:rsidR="003F0612" w:rsidRDefault="00146DE5"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自殺対策においては、その対応の内容、対象に応じて</w:t>
      </w:r>
      <w:r w:rsidR="00A70FDC">
        <w:rPr>
          <w:rFonts w:ascii="メイリオ" w:eastAsia="メイリオ" w:hAnsi="メイリオ" w:cs="メイリオ" w:hint="eastAsia"/>
          <w:sz w:val="20"/>
          <w:szCs w:val="20"/>
        </w:rPr>
        <w:t>３</w:t>
      </w:r>
      <w:r>
        <w:rPr>
          <w:rFonts w:ascii="メイリオ" w:eastAsia="メイリオ" w:hAnsi="メイリオ" w:cs="メイリオ" w:hint="eastAsia"/>
          <w:sz w:val="20"/>
          <w:szCs w:val="20"/>
        </w:rPr>
        <w:t>段階に分類されます。</w:t>
      </w:r>
    </w:p>
    <w:p w14:paraId="68D88C5F" w14:textId="77777777" w:rsidR="00146DE5" w:rsidRDefault="00146DE5"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自殺を、人が自ら命を絶つ瞬間的な行為としてだけでなく、人が命を絶たざるを得ない状況に追い込まれるプロセスとして捉え、時系列的な各段階に応じて、効果的な対策に取</w:t>
      </w:r>
      <w:r w:rsidR="009D62DC">
        <w:rPr>
          <w:rFonts w:ascii="メイリオ" w:eastAsia="メイリオ" w:hAnsi="メイリオ" w:cs="メイリオ" w:hint="eastAsia"/>
          <w:sz w:val="20"/>
          <w:szCs w:val="20"/>
        </w:rPr>
        <w:t>り</w:t>
      </w:r>
      <w:r>
        <w:rPr>
          <w:rFonts w:ascii="メイリオ" w:eastAsia="メイリオ" w:hAnsi="メイリオ" w:cs="メイリオ" w:hint="eastAsia"/>
          <w:sz w:val="20"/>
          <w:szCs w:val="20"/>
        </w:rPr>
        <w:t>組みます。</w:t>
      </w:r>
    </w:p>
    <w:p w14:paraId="568E0096" w14:textId="77777777" w:rsidR="00404B3C" w:rsidRDefault="00404B3C" w:rsidP="00B457BE">
      <w:pPr>
        <w:tabs>
          <w:tab w:val="left" w:pos="1418"/>
        </w:tabs>
        <w:spacing w:line="360" w:lineRule="exact"/>
        <w:ind w:leftChars="200" w:left="440" w:firstLineChars="100" w:firstLine="200"/>
        <w:rPr>
          <w:rFonts w:ascii="メイリオ" w:eastAsia="メイリオ" w:hAnsi="メイリオ" w:cs="メイリオ"/>
          <w:sz w:val="20"/>
          <w:szCs w:val="20"/>
        </w:rPr>
      </w:pPr>
    </w:p>
    <w:tbl>
      <w:tblPr>
        <w:tblW w:w="87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2469"/>
        <w:gridCol w:w="2410"/>
        <w:gridCol w:w="2410"/>
      </w:tblGrid>
      <w:tr w:rsidR="00C52611" w:rsidRPr="002F17EB" w14:paraId="0BD1298E" w14:textId="77777777" w:rsidTr="00404B3C">
        <w:trPr>
          <w:trHeight w:val="448"/>
        </w:trPr>
        <w:tc>
          <w:tcPr>
            <w:tcW w:w="1500" w:type="dxa"/>
            <w:vMerge w:val="restart"/>
            <w:tcBorders>
              <w:top w:val="single" w:sz="8" w:space="0" w:color="auto"/>
              <w:left w:val="single" w:sz="8" w:space="0" w:color="auto"/>
              <w:right w:val="single" w:sz="8" w:space="0" w:color="auto"/>
            </w:tcBorders>
            <w:shd w:val="clear" w:color="auto" w:fill="auto"/>
            <w:vAlign w:val="center"/>
          </w:tcPr>
          <w:p w14:paraId="20B95FCC" w14:textId="77777777" w:rsidR="00C52611" w:rsidRPr="002F17EB" w:rsidRDefault="00C52611" w:rsidP="00B457BE">
            <w:pPr>
              <w:tabs>
                <w:tab w:val="left" w:pos="1418"/>
              </w:tabs>
              <w:spacing w:line="240" w:lineRule="exact"/>
              <w:jc w:val="center"/>
              <w:rPr>
                <w:rFonts w:ascii="メイリオ" w:eastAsia="メイリオ" w:hAnsi="メイリオ" w:cs="メイリオ"/>
                <w:sz w:val="20"/>
              </w:rPr>
            </w:pPr>
            <w:r w:rsidRPr="002F17EB">
              <w:rPr>
                <w:rFonts w:ascii="メイリオ" w:eastAsia="メイリオ" w:hAnsi="メイリオ" w:cs="メイリオ" w:hint="eastAsia"/>
                <w:sz w:val="20"/>
              </w:rPr>
              <w:t>対応の段階</w:t>
            </w:r>
          </w:p>
        </w:tc>
        <w:tc>
          <w:tcPr>
            <w:tcW w:w="2469" w:type="dxa"/>
            <w:tcBorders>
              <w:top w:val="single" w:sz="8" w:space="0" w:color="auto"/>
              <w:left w:val="single" w:sz="8" w:space="0" w:color="auto"/>
              <w:bottom w:val="nil"/>
            </w:tcBorders>
            <w:shd w:val="clear" w:color="auto" w:fill="auto"/>
            <w:vAlign w:val="center"/>
          </w:tcPr>
          <w:p w14:paraId="029CDEC5" w14:textId="77777777" w:rsidR="00C52611" w:rsidRPr="002F17EB" w:rsidRDefault="00C52611" w:rsidP="00B457BE">
            <w:pPr>
              <w:tabs>
                <w:tab w:val="left" w:pos="1418"/>
              </w:tabs>
              <w:spacing w:line="240" w:lineRule="exact"/>
              <w:jc w:val="center"/>
              <w:rPr>
                <w:rFonts w:ascii="メイリオ" w:eastAsia="メイリオ" w:hAnsi="メイリオ" w:cs="メイリオ"/>
                <w:sz w:val="20"/>
              </w:rPr>
            </w:pPr>
            <w:r w:rsidRPr="002F17EB">
              <w:rPr>
                <w:rFonts w:ascii="メイリオ" w:eastAsia="メイリオ" w:hAnsi="メイリオ" w:cs="メイリオ" w:hint="eastAsia"/>
                <w:sz w:val="20"/>
              </w:rPr>
              <w:t>第１段階</w:t>
            </w:r>
          </w:p>
        </w:tc>
        <w:tc>
          <w:tcPr>
            <w:tcW w:w="2410" w:type="dxa"/>
            <w:tcBorders>
              <w:top w:val="single" w:sz="8" w:space="0" w:color="auto"/>
              <w:bottom w:val="nil"/>
            </w:tcBorders>
            <w:shd w:val="clear" w:color="auto" w:fill="auto"/>
            <w:vAlign w:val="center"/>
          </w:tcPr>
          <w:p w14:paraId="571ACDE2" w14:textId="77777777" w:rsidR="00C52611" w:rsidRPr="002F17EB" w:rsidRDefault="00C52611" w:rsidP="00B457BE">
            <w:pPr>
              <w:tabs>
                <w:tab w:val="left" w:pos="1418"/>
              </w:tabs>
              <w:spacing w:line="240" w:lineRule="exact"/>
              <w:jc w:val="center"/>
              <w:rPr>
                <w:rFonts w:ascii="メイリオ" w:eastAsia="メイリオ" w:hAnsi="メイリオ" w:cs="メイリオ"/>
                <w:sz w:val="20"/>
              </w:rPr>
            </w:pPr>
            <w:r w:rsidRPr="002F17EB">
              <w:rPr>
                <w:rFonts w:ascii="メイリオ" w:eastAsia="メイリオ" w:hAnsi="メイリオ" w:cs="メイリオ" w:hint="eastAsia"/>
                <w:sz w:val="20"/>
              </w:rPr>
              <w:t>第２段階</w:t>
            </w:r>
          </w:p>
        </w:tc>
        <w:tc>
          <w:tcPr>
            <w:tcW w:w="2410" w:type="dxa"/>
            <w:tcBorders>
              <w:top w:val="single" w:sz="8" w:space="0" w:color="auto"/>
              <w:bottom w:val="nil"/>
              <w:right w:val="single" w:sz="8" w:space="0" w:color="auto"/>
            </w:tcBorders>
            <w:shd w:val="clear" w:color="auto" w:fill="auto"/>
            <w:vAlign w:val="center"/>
          </w:tcPr>
          <w:p w14:paraId="3A593849" w14:textId="77777777" w:rsidR="00C52611" w:rsidRPr="002F17EB" w:rsidRDefault="00C52611" w:rsidP="00B457BE">
            <w:pPr>
              <w:tabs>
                <w:tab w:val="left" w:pos="1418"/>
              </w:tabs>
              <w:spacing w:line="240" w:lineRule="exact"/>
              <w:jc w:val="center"/>
              <w:rPr>
                <w:rFonts w:ascii="メイリオ" w:eastAsia="メイリオ" w:hAnsi="メイリオ" w:cs="メイリオ"/>
                <w:sz w:val="20"/>
              </w:rPr>
            </w:pPr>
            <w:r w:rsidRPr="002F17EB">
              <w:rPr>
                <w:rFonts w:ascii="メイリオ" w:eastAsia="メイリオ" w:hAnsi="メイリオ" w:cs="メイリオ" w:hint="eastAsia"/>
                <w:sz w:val="20"/>
              </w:rPr>
              <w:t>第３段階</w:t>
            </w:r>
          </w:p>
        </w:tc>
      </w:tr>
      <w:tr w:rsidR="00C52611" w:rsidRPr="002F17EB" w14:paraId="2E5BD516" w14:textId="77777777" w:rsidTr="00404B3C">
        <w:trPr>
          <w:trHeight w:val="448"/>
        </w:trPr>
        <w:tc>
          <w:tcPr>
            <w:tcW w:w="1500" w:type="dxa"/>
            <w:vMerge/>
            <w:tcBorders>
              <w:left w:val="single" w:sz="8" w:space="0" w:color="auto"/>
              <w:right w:val="single" w:sz="8" w:space="0" w:color="auto"/>
            </w:tcBorders>
            <w:shd w:val="clear" w:color="auto" w:fill="auto"/>
            <w:vAlign w:val="center"/>
          </w:tcPr>
          <w:p w14:paraId="7233E8AD" w14:textId="77777777" w:rsidR="00C52611" w:rsidRPr="002F17EB" w:rsidRDefault="00C52611" w:rsidP="00B457BE">
            <w:pPr>
              <w:tabs>
                <w:tab w:val="left" w:pos="1418"/>
              </w:tabs>
              <w:spacing w:line="240" w:lineRule="exact"/>
              <w:jc w:val="center"/>
              <w:rPr>
                <w:rFonts w:ascii="メイリオ" w:eastAsia="メイリオ" w:hAnsi="メイリオ" w:cs="メイリオ"/>
                <w:sz w:val="20"/>
              </w:rPr>
            </w:pPr>
          </w:p>
        </w:tc>
        <w:tc>
          <w:tcPr>
            <w:tcW w:w="2469" w:type="dxa"/>
            <w:tcBorders>
              <w:top w:val="nil"/>
              <w:left w:val="single" w:sz="8" w:space="0" w:color="auto"/>
            </w:tcBorders>
            <w:shd w:val="clear" w:color="auto" w:fill="DBE5F1" w:themeFill="accent1" w:themeFillTint="33"/>
            <w:vAlign w:val="center"/>
          </w:tcPr>
          <w:p w14:paraId="4C72289D" w14:textId="77777777" w:rsidR="00C52611" w:rsidRPr="002F17EB" w:rsidRDefault="00C52611" w:rsidP="00B457BE">
            <w:pPr>
              <w:tabs>
                <w:tab w:val="left" w:pos="1418"/>
              </w:tabs>
              <w:spacing w:line="240" w:lineRule="exact"/>
              <w:jc w:val="center"/>
              <w:rPr>
                <w:rFonts w:ascii="メイリオ" w:eastAsia="メイリオ" w:hAnsi="メイリオ" w:cs="メイリオ"/>
                <w:b/>
                <w:sz w:val="20"/>
              </w:rPr>
            </w:pPr>
            <w:r w:rsidRPr="002F17EB">
              <w:rPr>
                <w:rFonts w:ascii="メイリオ" w:eastAsia="メイリオ" w:hAnsi="メイリオ" w:cs="メイリオ" w:hint="eastAsia"/>
                <w:b/>
                <w:sz w:val="20"/>
              </w:rPr>
              <w:t>事前予防</w:t>
            </w:r>
          </w:p>
        </w:tc>
        <w:tc>
          <w:tcPr>
            <w:tcW w:w="2410" w:type="dxa"/>
            <w:tcBorders>
              <w:top w:val="nil"/>
            </w:tcBorders>
            <w:shd w:val="clear" w:color="auto" w:fill="DBE5F1" w:themeFill="accent1" w:themeFillTint="33"/>
            <w:vAlign w:val="center"/>
          </w:tcPr>
          <w:p w14:paraId="528CDAF0" w14:textId="77777777" w:rsidR="00C52611" w:rsidRPr="002F17EB" w:rsidRDefault="00E12486" w:rsidP="00B457BE">
            <w:pPr>
              <w:tabs>
                <w:tab w:val="left" w:pos="1418"/>
              </w:tabs>
              <w:spacing w:line="240" w:lineRule="exact"/>
              <w:jc w:val="center"/>
              <w:rPr>
                <w:rFonts w:ascii="メイリオ" w:eastAsia="メイリオ" w:hAnsi="メイリオ" w:cs="メイリオ"/>
                <w:b/>
                <w:sz w:val="20"/>
              </w:rPr>
            </w:pPr>
            <w:r>
              <w:rPr>
                <w:rFonts w:ascii="メイリオ" w:eastAsia="メイリオ" w:hAnsi="メイリオ" w:cs="メイリオ" w:hint="eastAsia"/>
                <w:b/>
                <w:sz w:val="20"/>
              </w:rPr>
              <w:t>危機</w:t>
            </w:r>
            <w:r w:rsidR="00C52611" w:rsidRPr="002F17EB">
              <w:rPr>
                <w:rFonts w:ascii="メイリオ" w:eastAsia="メイリオ" w:hAnsi="メイリオ" w:cs="メイリオ" w:hint="eastAsia"/>
                <w:b/>
                <w:sz w:val="20"/>
              </w:rPr>
              <w:t>対応</w:t>
            </w:r>
          </w:p>
        </w:tc>
        <w:tc>
          <w:tcPr>
            <w:tcW w:w="2410" w:type="dxa"/>
            <w:tcBorders>
              <w:top w:val="nil"/>
              <w:right w:val="single" w:sz="8" w:space="0" w:color="auto"/>
            </w:tcBorders>
            <w:shd w:val="clear" w:color="auto" w:fill="DBE5F1" w:themeFill="accent1" w:themeFillTint="33"/>
            <w:vAlign w:val="center"/>
          </w:tcPr>
          <w:p w14:paraId="00B8031B" w14:textId="77777777" w:rsidR="00C52611" w:rsidRPr="002F17EB" w:rsidRDefault="00C52611" w:rsidP="00B457BE">
            <w:pPr>
              <w:tabs>
                <w:tab w:val="left" w:pos="1418"/>
              </w:tabs>
              <w:spacing w:line="240" w:lineRule="exact"/>
              <w:jc w:val="center"/>
              <w:rPr>
                <w:rFonts w:ascii="メイリオ" w:eastAsia="メイリオ" w:hAnsi="メイリオ" w:cs="メイリオ"/>
                <w:b/>
                <w:sz w:val="20"/>
              </w:rPr>
            </w:pPr>
            <w:r w:rsidRPr="002F17EB">
              <w:rPr>
                <w:rFonts w:ascii="メイリオ" w:eastAsia="メイリオ" w:hAnsi="メイリオ" w:cs="メイリオ" w:hint="eastAsia"/>
                <w:b/>
                <w:sz w:val="20"/>
              </w:rPr>
              <w:t>事後対応</w:t>
            </w:r>
          </w:p>
        </w:tc>
      </w:tr>
      <w:tr w:rsidR="00C52611" w:rsidRPr="002F17EB" w14:paraId="1C3C4B25" w14:textId="77777777" w:rsidTr="00404B3C">
        <w:trPr>
          <w:trHeight w:val="1532"/>
        </w:trPr>
        <w:tc>
          <w:tcPr>
            <w:tcW w:w="1500" w:type="dxa"/>
            <w:vMerge w:val="restart"/>
            <w:tcBorders>
              <w:left w:val="single" w:sz="8" w:space="0" w:color="auto"/>
              <w:right w:val="single" w:sz="8" w:space="0" w:color="auto"/>
            </w:tcBorders>
            <w:shd w:val="clear" w:color="auto" w:fill="auto"/>
            <w:vAlign w:val="center"/>
          </w:tcPr>
          <w:p w14:paraId="140A8244" w14:textId="77777777" w:rsidR="00C52611" w:rsidRPr="002F17EB" w:rsidRDefault="00C52611" w:rsidP="00B457BE">
            <w:pPr>
              <w:tabs>
                <w:tab w:val="left" w:pos="1418"/>
              </w:tabs>
              <w:spacing w:line="240" w:lineRule="exact"/>
              <w:jc w:val="center"/>
              <w:rPr>
                <w:rFonts w:ascii="メイリオ" w:eastAsia="メイリオ" w:hAnsi="メイリオ" w:cs="メイリオ"/>
                <w:sz w:val="20"/>
              </w:rPr>
            </w:pPr>
            <w:r w:rsidRPr="002F17EB">
              <w:rPr>
                <w:rFonts w:ascii="メイリオ" w:eastAsia="メイリオ" w:hAnsi="メイリオ" w:cs="メイリオ" w:hint="eastAsia"/>
                <w:sz w:val="20"/>
              </w:rPr>
              <w:t>対応の内容</w:t>
            </w:r>
          </w:p>
        </w:tc>
        <w:tc>
          <w:tcPr>
            <w:tcW w:w="2469" w:type="dxa"/>
            <w:tcBorders>
              <w:left w:val="single" w:sz="8" w:space="0" w:color="auto"/>
            </w:tcBorders>
            <w:shd w:val="clear" w:color="auto" w:fill="auto"/>
            <w:vAlign w:val="center"/>
          </w:tcPr>
          <w:p w14:paraId="72341E70" w14:textId="77777777" w:rsidR="00C52611" w:rsidRPr="002F17EB" w:rsidRDefault="00C52611" w:rsidP="00B457BE">
            <w:pPr>
              <w:tabs>
                <w:tab w:val="left" w:pos="1418"/>
              </w:tabs>
              <w:spacing w:line="240" w:lineRule="exact"/>
              <w:rPr>
                <w:rFonts w:ascii="メイリオ" w:eastAsia="メイリオ" w:hAnsi="メイリオ" w:cs="メイリオ"/>
                <w:sz w:val="20"/>
              </w:rPr>
            </w:pPr>
            <w:r w:rsidRPr="002F17EB">
              <w:rPr>
                <w:rFonts w:ascii="メイリオ" w:eastAsia="メイリオ" w:hAnsi="メイリオ" w:cs="メイリオ" w:hint="eastAsia"/>
                <w:sz w:val="20"/>
              </w:rPr>
              <w:t>心身の健康の保持増進についての取組、自殺や精神疾患についての正しい知識の普及啓発等を行うこと</w:t>
            </w:r>
          </w:p>
        </w:tc>
        <w:tc>
          <w:tcPr>
            <w:tcW w:w="2410" w:type="dxa"/>
            <w:shd w:val="clear" w:color="auto" w:fill="auto"/>
            <w:vAlign w:val="center"/>
          </w:tcPr>
          <w:p w14:paraId="5480ABEE" w14:textId="77777777" w:rsidR="00C52611" w:rsidRPr="002F17EB" w:rsidRDefault="00C52611" w:rsidP="00B457BE">
            <w:pPr>
              <w:tabs>
                <w:tab w:val="left" w:pos="1418"/>
              </w:tabs>
              <w:spacing w:line="240" w:lineRule="exact"/>
              <w:rPr>
                <w:rFonts w:ascii="メイリオ" w:eastAsia="メイリオ" w:hAnsi="メイリオ" w:cs="メイリオ"/>
                <w:sz w:val="20"/>
              </w:rPr>
            </w:pPr>
            <w:r w:rsidRPr="002F17EB">
              <w:rPr>
                <w:rFonts w:ascii="メイリオ" w:eastAsia="メイリオ" w:hAnsi="メイリオ" w:cs="メイリオ" w:hint="eastAsia"/>
                <w:sz w:val="20"/>
              </w:rPr>
              <w:t>現に起こりつつある自殺発生の危機に介入し、自殺を発生させないこと</w:t>
            </w:r>
          </w:p>
        </w:tc>
        <w:tc>
          <w:tcPr>
            <w:tcW w:w="2410" w:type="dxa"/>
            <w:tcBorders>
              <w:right w:val="single" w:sz="8" w:space="0" w:color="auto"/>
            </w:tcBorders>
            <w:shd w:val="clear" w:color="auto" w:fill="auto"/>
            <w:vAlign w:val="center"/>
          </w:tcPr>
          <w:p w14:paraId="6750A7A5" w14:textId="77777777" w:rsidR="00C52611" w:rsidRPr="002F17EB" w:rsidRDefault="00C52611" w:rsidP="00B457BE">
            <w:pPr>
              <w:tabs>
                <w:tab w:val="left" w:pos="1418"/>
              </w:tabs>
              <w:spacing w:line="240" w:lineRule="exact"/>
              <w:rPr>
                <w:rFonts w:ascii="メイリオ" w:eastAsia="メイリオ" w:hAnsi="メイリオ" w:cs="メイリオ"/>
                <w:sz w:val="20"/>
              </w:rPr>
            </w:pPr>
            <w:r w:rsidRPr="002F17EB">
              <w:rPr>
                <w:rFonts w:ascii="メイリオ" w:eastAsia="メイリオ" w:hAnsi="メイリオ" w:cs="メイリオ" w:hint="eastAsia"/>
                <w:sz w:val="20"/>
              </w:rPr>
              <w:t>自殺未遂者に対する支援や、自殺が起こった場合に家族や職場の同僚等の自殺の連鎖を防止するよう取り組むこと</w:t>
            </w:r>
          </w:p>
        </w:tc>
      </w:tr>
      <w:tr w:rsidR="00C52611" w:rsidRPr="002F17EB" w14:paraId="2A1286C7" w14:textId="77777777" w:rsidTr="00404B3C">
        <w:trPr>
          <w:trHeight w:val="998"/>
        </w:trPr>
        <w:tc>
          <w:tcPr>
            <w:tcW w:w="1500" w:type="dxa"/>
            <w:vMerge/>
            <w:tcBorders>
              <w:left w:val="single" w:sz="8" w:space="0" w:color="auto"/>
              <w:right w:val="single" w:sz="8" w:space="0" w:color="auto"/>
            </w:tcBorders>
            <w:shd w:val="clear" w:color="auto" w:fill="auto"/>
            <w:vAlign w:val="center"/>
          </w:tcPr>
          <w:p w14:paraId="501B9AFD" w14:textId="77777777" w:rsidR="00C52611" w:rsidRPr="002F17EB" w:rsidRDefault="00C52611" w:rsidP="00B457BE">
            <w:pPr>
              <w:tabs>
                <w:tab w:val="left" w:pos="1418"/>
              </w:tabs>
              <w:spacing w:line="240" w:lineRule="exact"/>
              <w:jc w:val="center"/>
              <w:rPr>
                <w:rFonts w:ascii="メイリオ" w:eastAsia="メイリオ" w:hAnsi="メイリオ" w:cs="メイリオ"/>
                <w:sz w:val="20"/>
              </w:rPr>
            </w:pPr>
          </w:p>
        </w:tc>
        <w:tc>
          <w:tcPr>
            <w:tcW w:w="2469" w:type="dxa"/>
            <w:tcBorders>
              <w:left w:val="single" w:sz="8" w:space="0" w:color="auto"/>
              <w:bottom w:val="single" w:sz="4" w:space="0" w:color="auto"/>
            </w:tcBorders>
            <w:shd w:val="clear" w:color="auto" w:fill="auto"/>
            <w:vAlign w:val="center"/>
          </w:tcPr>
          <w:p w14:paraId="4E15BFDD" w14:textId="77777777" w:rsidR="00C52611" w:rsidRPr="002F17EB" w:rsidRDefault="00C52611" w:rsidP="00B457BE">
            <w:pPr>
              <w:tabs>
                <w:tab w:val="left" w:pos="1418"/>
              </w:tabs>
              <w:spacing w:line="240" w:lineRule="exact"/>
              <w:rPr>
                <w:rFonts w:ascii="メイリオ" w:eastAsia="メイリオ" w:hAnsi="メイリオ" w:cs="メイリオ"/>
                <w:sz w:val="20"/>
              </w:rPr>
            </w:pPr>
            <w:r w:rsidRPr="002F17EB">
              <w:rPr>
                <w:rFonts w:ascii="メイリオ" w:eastAsia="メイリオ" w:hAnsi="メイリオ" w:cs="メイリオ" w:hint="eastAsia"/>
                <w:sz w:val="20"/>
              </w:rPr>
              <w:t>・生きる支援全般</w:t>
            </w:r>
          </w:p>
          <w:p w14:paraId="336E66F7" w14:textId="77777777" w:rsidR="00C52611" w:rsidRPr="002F17EB" w:rsidRDefault="00C52611" w:rsidP="00B457BE">
            <w:pPr>
              <w:tabs>
                <w:tab w:val="left" w:pos="1418"/>
              </w:tabs>
              <w:spacing w:line="240" w:lineRule="exact"/>
              <w:rPr>
                <w:rFonts w:ascii="メイリオ" w:eastAsia="メイリオ" w:hAnsi="メイリオ" w:cs="メイリオ"/>
                <w:sz w:val="20"/>
              </w:rPr>
            </w:pPr>
            <w:r w:rsidRPr="002F17EB">
              <w:rPr>
                <w:rFonts w:ascii="メイリオ" w:eastAsia="メイリオ" w:hAnsi="メイリオ" w:cs="メイリオ" w:hint="eastAsia"/>
                <w:sz w:val="20"/>
              </w:rPr>
              <w:t>・普及啓発</w:t>
            </w:r>
          </w:p>
          <w:p w14:paraId="2D70D7DD" w14:textId="77777777" w:rsidR="00C52611" w:rsidRPr="002F17EB" w:rsidRDefault="00C52611" w:rsidP="00B457BE">
            <w:pPr>
              <w:tabs>
                <w:tab w:val="left" w:pos="1418"/>
              </w:tabs>
              <w:spacing w:line="240" w:lineRule="exact"/>
              <w:rPr>
                <w:rFonts w:ascii="メイリオ" w:eastAsia="メイリオ" w:hAnsi="メイリオ" w:cs="メイリオ"/>
                <w:sz w:val="20"/>
              </w:rPr>
            </w:pPr>
            <w:r w:rsidRPr="002F17EB">
              <w:rPr>
                <w:rFonts w:ascii="メイリオ" w:eastAsia="メイリオ" w:hAnsi="メイリオ" w:cs="メイリオ" w:hint="eastAsia"/>
                <w:sz w:val="20"/>
              </w:rPr>
              <w:t>・人材育成</w:t>
            </w:r>
          </w:p>
        </w:tc>
        <w:tc>
          <w:tcPr>
            <w:tcW w:w="2410" w:type="dxa"/>
            <w:tcBorders>
              <w:bottom w:val="single" w:sz="4" w:space="0" w:color="auto"/>
            </w:tcBorders>
            <w:shd w:val="clear" w:color="auto" w:fill="auto"/>
            <w:vAlign w:val="center"/>
          </w:tcPr>
          <w:p w14:paraId="5D1613B9" w14:textId="77777777" w:rsidR="00C52611" w:rsidRPr="002F17EB" w:rsidRDefault="00C52611" w:rsidP="00B457BE">
            <w:pPr>
              <w:tabs>
                <w:tab w:val="left" w:pos="1418"/>
              </w:tabs>
              <w:spacing w:line="240" w:lineRule="exact"/>
              <w:rPr>
                <w:rFonts w:ascii="メイリオ" w:eastAsia="メイリオ" w:hAnsi="メイリオ" w:cs="メイリオ"/>
                <w:sz w:val="20"/>
              </w:rPr>
            </w:pPr>
            <w:r w:rsidRPr="002F17EB">
              <w:rPr>
                <w:rFonts w:ascii="メイリオ" w:eastAsia="メイリオ" w:hAnsi="メイリオ" w:cs="メイリオ" w:hint="eastAsia"/>
                <w:sz w:val="20"/>
              </w:rPr>
              <w:t>・早期発見</w:t>
            </w:r>
          </w:p>
          <w:p w14:paraId="32FF8343" w14:textId="77777777" w:rsidR="00C52611" w:rsidRPr="002F17EB" w:rsidRDefault="00C52611" w:rsidP="00B457BE">
            <w:pPr>
              <w:tabs>
                <w:tab w:val="left" w:pos="1418"/>
              </w:tabs>
              <w:spacing w:line="240" w:lineRule="exact"/>
              <w:rPr>
                <w:rFonts w:ascii="メイリオ" w:eastAsia="メイリオ" w:hAnsi="メイリオ" w:cs="メイリオ"/>
                <w:sz w:val="20"/>
              </w:rPr>
            </w:pPr>
            <w:r w:rsidRPr="002F17EB">
              <w:rPr>
                <w:rFonts w:ascii="メイリオ" w:eastAsia="メイリオ" w:hAnsi="メイリオ" w:cs="メイリオ" w:hint="eastAsia"/>
                <w:sz w:val="20"/>
              </w:rPr>
              <w:t>・早期対応</w:t>
            </w:r>
          </w:p>
        </w:tc>
        <w:tc>
          <w:tcPr>
            <w:tcW w:w="2410" w:type="dxa"/>
            <w:tcBorders>
              <w:bottom w:val="single" w:sz="4" w:space="0" w:color="auto"/>
              <w:right w:val="single" w:sz="8" w:space="0" w:color="auto"/>
            </w:tcBorders>
            <w:shd w:val="clear" w:color="auto" w:fill="auto"/>
            <w:vAlign w:val="center"/>
          </w:tcPr>
          <w:p w14:paraId="0F5B8021" w14:textId="77777777" w:rsidR="00C52611" w:rsidRPr="002F17EB" w:rsidRDefault="00C52611" w:rsidP="00B457BE">
            <w:pPr>
              <w:tabs>
                <w:tab w:val="left" w:pos="1418"/>
              </w:tabs>
              <w:spacing w:line="240" w:lineRule="exact"/>
              <w:rPr>
                <w:rFonts w:ascii="メイリオ" w:eastAsia="メイリオ" w:hAnsi="メイリオ" w:cs="メイリオ"/>
                <w:sz w:val="20"/>
              </w:rPr>
            </w:pPr>
            <w:r w:rsidRPr="002F17EB">
              <w:rPr>
                <w:rFonts w:ascii="メイリオ" w:eastAsia="メイリオ" w:hAnsi="メイリオ" w:cs="メイリオ" w:hint="eastAsia"/>
                <w:sz w:val="20"/>
              </w:rPr>
              <w:t>・再発防止</w:t>
            </w:r>
          </w:p>
          <w:p w14:paraId="444F1CD9" w14:textId="77777777" w:rsidR="00C52611" w:rsidRPr="002F17EB" w:rsidRDefault="00C52611" w:rsidP="00F92373">
            <w:pPr>
              <w:tabs>
                <w:tab w:val="left" w:pos="1418"/>
              </w:tabs>
              <w:spacing w:line="240" w:lineRule="exact"/>
              <w:ind w:left="200" w:hangingChars="100" w:hanging="200"/>
              <w:rPr>
                <w:rFonts w:ascii="メイリオ" w:eastAsia="メイリオ" w:hAnsi="メイリオ" w:cs="メイリオ"/>
                <w:sz w:val="20"/>
              </w:rPr>
            </w:pPr>
            <w:r w:rsidRPr="002F17EB">
              <w:rPr>
                <w:rFonts w:ascii="メイリオ" w:eastAsia="メイリオ" w:hAnsi="メイリオ" w:cs="メイリオ" w:hint="eastAsia"/>
                <w:sz w:val="20"/>
              </w:rPr>
              <w:t>・</w:t>
            </w:r>
            <w:r w:rsidR="0043281C">
              <w:rPr>
                <w:rFonts w:ascii="メイリオ" w:eastAsia="メイリオ" w:hAnsi="メイリオ" w:cs="メイリオ" w:hint="eastAsia"/>
                <w:sz w:val="20"/>
              </w:rPr>
              <w:t>自死</w:t>
            </w:r>
            <w:r w:rsidRPr="002F17EB">
              <w:rPr>
                <w:rFonts w:ascii="メイリオ" w:eastAsia="メイリオ" w:hAnsi="メイリオ" w:cs="メイリオ" w:hint="eastAsia"/>
                <w:sz w:val="20"/>
              </w:rPr>
              <w:t>遺族等に対する支援</w:t>
            </w:r>
          </w:p>
        </w:tc>
      </w:tr>
      <w:tr w:rsidR="00C52611" w:rsidRPr="002F17EB" w14:paraId="267F0F1B" w14:textId="77777777" w:rsidTr="00404B3C">
        <w:trPr>
          <w:trHeight w:val="405"/>
        </w:trPr>
        <w:tc>
          <w:tcPr>
            <w:tcW w:w="1500" w:type="dxa"/>
            <w:vMerge w:val="restart"/>
            <w:tcBorders>
              <w:left w:val="single" w:sz="8" w:space="0" w:color="auto"/>
              <w:right w:val="single" w:sz="8" w:space="0" w:color="auto"/>
            </w:tcBorders>
            <w:shd w:val="clear" w:color="auto" w:fill="auto"/>
            <w:vAlign w:val="center"/>
          </w:tcPr>
          <w:p w14:paraId="23C940E2" w14:textId="77777777" w:rsidR="00C52611" w:rsidRPr="002F17EB" w:rsidRDefault="00C52611" w:rsidP="00B457BE">
            <w:pPr>
              <w:tabs>
                <w:tab w:val="left" w:pos="1418"/>
              </w:tabs>
              <w:spacing w:line="240" w:lineRule="exact"/>
              <w:jc w:val="center"/>
              <w:rPr>
                <w:rFonts w:ascii="メイリオ" w:eastAsia="メイリオ" w:hAnsi="メイリオ" w:cs="メイリオ"/>
                <w:sz w:val="20"/>
              </w:rPr>
            </w:pPr>
            <w:r w:rsidRPr="002F17EB">
              <w:rPr>
                <w:rFonts w:ascii="メイリオ" w:eastAsia="メイリオ" w:hAnsi="メイリオ" w:cs="メイリオ" w:hint="eastAsia"/>
                <w:sz w:val="20"/>
              </w:rPr>
              <w:t>対象</w:t>
            </w:r>
          </w:p>
        </w:tc>
        <w:tc>
          <w:tcPr>
            <w:tcW w:w="2469" w:type="dxa"/>
            <w:tcBorders>
              <w:left w:val="single" w:sz="8" w:space="0" w:color="auto"/>
              <w:bottom w:val="nil"/>
            </w:tcBorders>
            <w:shd w:val="clear" w:color="auto" w:fill="DBE5F1" w:themeFill="accent1" w:themeFillTint="33"/>
            <w:vAlign w:val="center"/>
          </w:tcPr>
          <w:p w14:paraId="7ACAE79A" w14:textId="77777777" w:rsidR="00C52611" w:rsidRPr="002F17EB" w:rsidRDefault="00C52611" w:rsidP="00B457BE">
            <w:pPr>
              <w:tabs>
                <w:tab w:val="left" w:pos="1418"/>
              </w:tabs>
              <w:spacing w:line="240" w:lineRule="exact"/>
              <w:jc w:val="center"/>
              <w:rPr>
                <w:rFonts w:ascii="メイリオ" w:eastAsia="メイリオ" w:hAnsi="メイリオ" w:cs="メイリオ"/>
                <w:b/>
                <w:sz w:val="20"/>
              </w:rPr>
            </w:pPr>
            <w:r w:rsidRPr="002F17EB">
              <w:rPr>
                <w:rFonts w:ascii="メイリオ" w:eastAsia="メイリオ" w:hAnsi="メイリオ" w:cs="メイリオ" w:hint="eastAsia"/>
                <w:b/>
                <w:sz w:val="20"/>
              </w:rPr>
              <w:t>市民</w:t>
            </w:r>
          </w:p>
        </w:tc>
        <w:tc>
          <w:tcPr>
            <w:tcW w:w="2410" w:type="dxa"/>
            <w:tcBorders>
              <w:bottom w:val="nil"/>
            </w:tcBorders>
            <w:shd w:val="clear" w:color="auto" w:fill="DBE5F1" w:themeFill="accent1" w:themeFillTint="33"/>
            <w:vAlign w:val="center"/>
          </w:tcPr>
          <w:p w14:paraId="5524066A" w14:textId="77777777" w:rsidR="00C52611" w:rsidRPr="002F17EB" w:rsidRDefault="00C52611" w:rsidP="00B457BE">
            <w:pPr>
              <w:tabs>
                <w:tab w:val="left" w:pos="1418"/>
              </w:tabs>
              <w:spacing w:line="240" w:lineRule="exact"/>
              <w:jc w:val="center"/>
              <w:rPr>
                <w:rFonts w:ascii="メイリオ" w:eastAsia="メイリオ" w:hAnsi="メイリオ" w:cs="メイリオ"/>
                <w:b/>
                <w:sz w:val="20"/>
              </w:rPr>
            </w:pPr>
            <w:r w:rsidRPr="002F17EB">
              <w:rPr>
                <w:rFonts w:ascii="メイリオ" w:eastAsia="メイリオ" w:hAnsi="メイリオ" w:cs="メイリオ" w:hint="eastAsia"/>
                <w:b/>
                <w:sz w:val="20"/>
              </w:rPr>
              <w:t>自殺リスクの高い人</w:t>
            </w:r>
          </w:p>
        </w:tc>
        <w:tc>
          <w:tcPr>
            <w:tcW w:w="2410" w:type="dxa"/>
            <w:tcBorders>
              <w:bottom w:val="nil"/>
              <w:right w:val="single" w:sz="8" w:space="0" w:color="auto"/>
            </w:tcBorders>
            <w:shd w:val="clear" w:color="auto" w:fill="DBE5F1" w:themeFill="accent1" w:themeFillTint="33"/>
            <w:vAlign w:val="center"/>
          </w:tcPr>
          <w:p w14:paraId="6216F9EE" w14:textId="77777777" w:rsidR="00C52611" w:rsidRPr="002F17EB" w:rsidRDefault="00C52611" w:rsidP="00B457BE">
            <w:pPr>
              <w:tabs>
                <w:tab w:val="left" w:pos="1418"/>
              </w:tabs>
              <w:spacing w:line="240" w:lineRule="exact"/>
              <w:jc w:val="center"/>
              <w:rPr>
                <w:rFonts w:ascii="メイリオ" w:eastAsia="メイリオ" w:hAnsi="メイリオ" w:cs="メイリオ"/>
                <w:b/>
                <w:sz w:val="20"/>
              </w:rPr>
            </w:pPr>
            <w:r w:rsidRPr="002F17EB">
              <w:rPr>
                <w:rFonts w:ascii="メイリオ" w:eastAsia="メイリオ" w:hAnsi="メイリオ" w:cs="メイリオ" w:hint="eastAsia"/>
                <w:b/>
                <w:sz w:val="20"/>
              </w:rPr>
              <w:t>自殺未遂者・遺された人</w:t>
            </w:r>
          </w:p>
        </w:tc>
      </w:tr>
      <w:tr w:rsidR="00C52611" w:rsidRPr="002F17EB" w14:paraId="4D778F06" w14:textId="77777777" w:rsidTr="00404B3C">
        <w:trPr>
          <w:trHeight w:val="1120"/>
        </w:trPr>
        <w:tc>
          <w:tcPr>
            <w:tcW w:w="1500" w:type="dxa"/>
            <w:vMerge/>
            <w:tcBorders>
              <w:left w:val="single" w:sz="8" w:space="0" w:color="auto"/>
              <w:bottom w:val="single" w:sz="8" w:space="0" w:color="auto"/>
              <w:right w:val="single" w:sz="8" w:space="0" w:color="auto"/>
            </w:tcBorders>
            <w:shd w:val="clear" w:color="auto" w:fill="auto"/>
          </w:tcPr>
          <w:p w14:paraId="73734B02" w14:textId="77777777" w:rsidR="00C52611" w:rsidRPr="002F17EB" w:rsidRDefault="00C52611" w:rsidP="00B457BE">
            <w:pPr>
              <w:tabs>
                <w:tab w:val="left" w:pos="1418"/>
              </w:tabs>
              <w:spacing w:line="240" w:lineRule="exact"/>
              <w:rPr>
                <w:rFonts w:ascii="メイリオ" w:eastAsia="メイリオ" w:hAnsi="メイリオ" w:cs="メイリオ"/>
                <w:sz w:val="20"/>
              </w:rPr>
            </w:pPr>
          </w:p>
        </w:tc>
        <w:tc>
          <w:tcPr>
            <w:tcW w:w="2469" w:type="dxa"/>
            <w:tcBorders>
              <w:top w:val="nil"/>
              <w:left w:val="single" w:sz="8" w:space="0" w:color="auto"/>
              <w:bottom w:val="single" w:sz="8" w:space="0" w:color="auto"/>
            </w:tcBorders>
            <w:shd w:val="clear" w:color="auto" w:fill="auto"/>
            <w:vAlign w:val="center"/>
          </w:tcPr>
          <w:p w14:paraId="29118184" w14:textId="77777777" w:rsidR="00C52611" w:rsidRPr="002F17EB" w:rsidRDefault="00C52611" w:rsidP="00B457BE">
            <w:pPr>
              <w:tabs>
                <w:tab w:val="left" w:pos="1418"/>
              </w:tabs>
              <w:spacing w:line="240" w:lineRule="exact"/>
              <w:rPr>
                <w:rFonts w:ascii="メイリオ" w:eastAsia="メイリオ" w:hAnsi="メイリオ" w:cs="メイリオ"/>
                <w:sz w:val="20"/>
              </w:rPr>
            </w:pPr>
            <w:r w:rsidRPr="002F17EB">
              <w:rPr>
                <w:rFonts w:ascii="メイリオ" w:eastAsia="メイリオ" w:hAnsi="メイリオ" w:cs="メイリオ" w:hint="eastAsia"/>
                <w:sz w:val="20"/>
              </w:rPr>
              <w:t>全ての市民</w:t>
            </w:r>
          </w:p>
        </w:tc>
        <w:tc>
          <w:tcPr>
            <w:tcW w:w="2410" w:type="dxa"/>
            <w:tcBorders>
              <w:top w:val="nil"/>
              <w:bottom w:val="single" w:sz="8" w:space="0" w:color="auto"/>
            </w:tcBorders>
            <w:shd w:val="clear" w:color="auto" w:fill="auto"/>
            <w:vAlign w:val="center"/>
          </w:tcPr>
          <w:p w14:paraId="1FA26D1D" w14:textId="77777777" w:rsidR="00C52611" w:rsidRPr="002F17EB" w:rsidRDefault="00C52611" w:rsidP="00B457BE">
            <w:pPr>
              <w:tabs>
                <w:tab w:val="left" w:pos="1418"/>
              </w:tabs>
              <w:spacing w:line="240" w:lineRule="exact"/>
              <w:rPr>
                <w:rFonts w:ascii="メイリオ" w:eastAsia="メイリオ" w:hAnsi="メイリオ" w:cs="メイリオ"/>
                <w:sz w:val="20"/>
              </w:rPr>
            </w:pPr>
            <w:r w:rsidRPr="002F17EB">
              <w:rPr>
                <w:rFonts w:ascii="メイリオ" w:eastAsia="メイリオ" w:hAnsi="メイリオ" w:cs="メイリオ" w:hint="eastAsia"/>
                <w:sz w:val="20"/>
              </w:rPr>
              <w:t>・自殺の危機要因がある</w:t>
            </w:r>
          </w:p>
          <w:p w14:paraId="3540A1F1" w14:textId="77777777" w:rsidR="00C52611" w:rsidRPr="002F17EB" w:rsidRDefault="00C52611" w:rsidP="00B457BE">
            <w:pPr>
              <w:tabs>
                <w:tab w:val="left" w:pos="1418"/>
              </w:tabs>
              <w:spacing w:line="240" w:lineRule="exact"/>
              <w:rPr>
                <w:rFonts w:ascii="メイリオ" w:eastAsia="メイリオ" w:hAnsi="メイリオ" w:cs="メイリオ"/>
                <w:sz w:val="20"/>
              </w:rPr>
            </w:pPr>
            <w:r w:rsidRPr="002F17EB">
              <w:rPr>
                <w:rFonts w:ascii="メイリオ" w:eastAsia="メイリオ" w:hAnsi="メイリオ" w:cs="メイリオ" w:hint="eastAsia"/>
                <w:sz w:val="20"/>
              </w:rPr>
              <w:t>・自殺を考えている</w:t>
            </w:r>
          </w:p>
          <w:p w14:paraId="0B915B11" w14:textId="77777777" w:rsidR="00C52611" w:rsidRPr="002F17EB" w:rsidRDefault="00C52611" w:rsidP="00B457BE">
            <w:pPr>
              <w:tabs>
                <w:tab w:val="left" w:pos="1418"/>
              </w:tabs>
              <w:spacing w:line="240" w:lineRule="exact"/>
              <w:rPr>
                <w:rFonts w:ascii="メイリオ" w:eastAsia="メイリオ" w:hAnsi="メイリオ" w:cs="メイリオ"/>
                <w:sz w:val="20"/>
              </w:rPr>
            </w:pPr>
            <w:r w:rsidRPr="002F17EB">
              <w:rPr>
                <w:rFonts w:ascii="メイリオ" w:eastAsia="メイリオ" w:hAnsi="メイリオ" w:cs="メイリオ" w:hint="eastAsia"/>
                <w:sz w:val="20"/>
              </w:rPr>
              <w:t>・深刻な悩みがある</w:t>
            </w:r>
          </w:p>
          <w:p w14:paraId="625F5DB6" w14:textId="77777777" w:rsidR="00C52611" w:rsidRPr="002F17EB" w:rsidRDefault="00C52611" w:rsidP="00B457BE">
            <w:pPr>
              <w:tabs>
                <w:tab w:val="left" w:pos="1418"/>
              </w:tabs>
              <w:spacing w:line="240" w:lineRule="exact"/>
              <w:rPr>
                <w:rFonts w:ascii="メイリオ" w:eastAsia="メイリオ" w:hAnsi="メイリオ" w:cs="メイリオ"/>
                <w:sz w:val="20"/>
              </w:rPr>
            </w:pPr>
            <w:r w:rsidRPr="002F17EB">
              <w:rPr>
                <w:rFonts w:ascii="メイリオ" w:eastAsia="メイリオ" w:hAnsi="メイリオ" w:cs="メイリオ" w:hint="eastAsia"/>
                <w:sz w:val="20"/>
              </w:rPr>
              <w:t>・精神疾患の既往</w:t>
            </w:r>
          </w:p>
        </w:tc>
        <w:tc>
          <w:tcPr>
            <w:tcW w:w="2410" w:type="dxa"/>
            <w:tcBorders>
              <w:top w:val="nil"/>
              <w:bottom w:val="single" w:sz="8" w:space="0" w:color="auto"/>
              <w:right w:val="single" w:sz="8" w:space="0" w:color="auto"/>
            </w:tcBorders>
            <w:shd w:val="clear" w:color="auto" w:fill="auto"/>
            <w:vAlign w:val="center"/>
          </w:tcPr>
          <w:p w14:paraId="7F9AF457" w14:textId="77777777" w:rsidR="00C52611" w:rsidRPr="002F17EB" w:rsidRDefault="00C52611" w:rsidP="00B457BE">
            <w:pPr>
              <w:tabs>
                <w:tab w:val="left" w:pos="1418"/>
              </w:tabs>
              <w:spacing w:line="240" w:lineRule="exact"/>
              <w:rPr>
                <w:rFonts w:ascii="メイリオ" w:eastAsia="メイリオ" w:hAnsi="メイリオ" w:cs="メイリオ"/>
                <w:sz w:val="20"/>
              </w:rPr>
            </w:pPr>
            <w:r w:rsidRPr="002F17EB">
              <w:rPr>
                <w:rFonts w:ascii="メイリオ" w:eastAsia="メイリオ" w:hAnsi="メイリオ" w:cs="メイリオ" w:hint="eastAsia"/>
                <w:sz w:val="20"/>
              </w:rPr>
              <w:t>・自殺未遂者</w:t>
            </w:r>
            <w:r w:rsidR="0043281C">
              <w:rPr>
                <w:rFonts w:ascii="メイリオ" w:eastAsia="メイリオ" w:hAnsi="メイリオ" w:cs="メイリオ" w:hint="eastAsia"/>
                <w:sz w:val="20"/>
              </w:rPr>
              <w:t>とその家族</w:t>
            </w:r>
          </w:p>
          <w:p w14:paraId="769CBD04" w14:textId="77777777" w:rsidR="00C52611" w:rsidRPr="002F17EB" w:rsidRDefault="00C52611" w:rsidP="00B457BE">
            <w:pPr>
              <w:tabs>
                <w:tab w:val="left" w:pos="1418"/>
              </w:tabs>
              <w:spacing w:line="240" w:lineRule="exact"/>
              <w:rPr>
                <w:rFonts w:ascii="メイリオ" w:eastAsia="メイリオ" w:hAnsi="メイリオ" w:cs="メイリオ"/>
                <w:sz w:val="20"/>
              </w:rPr>
            </w:pPr>
            <w:r w:rsidRPr="002F17EB">
              <w:rPr>
                <w:rFonts w:ascii="メイリオ" w:eastAsia="メイリオ" w:hAnsi="メイリオ" w:cs="メイリオ" w:hint="eastAsia"/>
                <w:sz w:val="20"/>
              </w:rPr>
              <w:t>・自死遺族</w:t>
            </w:r>
          </w:p>
          <w:p w14:paraId="760C35C4" w14:textId="77777777" w:rsidR="00C52611" w:rsidRPr="002F17EB" w:rsidRDefault="00C52611" w:rsidP="00B457BE">
            <w:pPr>
              <w:tabs>
                <w:tab w:val="left" w:pos="1418"/>
              </w:tabs>
              <w:spacing w:line="240" w:lineRule="exact"/>
              <w:rPr>
                <w:rFonts w:ascii="メイリオ" w:eastAsia="メイリオ" w:hAnsi="メイリオ" w:cs="メイリオ"/>
                <w:sz w:val="20"/>
              </w:rPr>
            </w:pPr>
            <w:r w:rsidRPr="002F17EB">
              <w:rPr>
                <w:rFonts w:ascii="メイリオ" w:eastAsia="メイリオ" w:hAnsi="メイリオ" w:cs="メイリオ" w:hint="eastAsia"/>
                <w:sz w:val="20"/>
              </w:rPr>
              <w:t>・友人、職場の同僚等</w:t>
            </w:r>
          </w:p>
        </w:tc>
      </w:tr>
    </w:tbl>
    <w:p w14:paraId="7EB6A587" w14:textId="77777777" w:rsidR="00146DE5" w:rsidRDefault="00146DE5" w:rsidP="00B457BE">
      <w:pPr>
        <w:tabs>
          <w:tab w:val="left" w:pos="1418"/>
        </w:tabs>
        <w:spacing w:line="360" w:lineRule="exact"/>
        <w:ind w:leftChars="321" w:left="707" w:hanging="1"/>
        <w:rPr>
          <w:rFonts w:ascii="メイリオ" w:eastAsia="メイリオ" w:hAnsi="メイリオ" w:cs="メイリオ"/>
        </w:rPr>
      </w:pPr>
    </w:p>
    <w:p w14:paraId="3FF92FC4" w14:textId="77777777" w:rsidR="009D062A" w:rsidRDefault="009D062A" w:rsidP="00B457BE">
      <w:pPr>
        <w:tabs>
          <w:tab w:val="left" w:pos="1418"/>
        </w:tabs>
        <w:spacing w:line="120" w:lineRule="exact"/>
        <w:rPr>
          <w:rFonts w:ascii="メイリオ" w:eastAsia="メイリオ" w:hAnsi="メイリオ" w:cs="メイリオ"/>
          <w:sz w:val="20"/>
          <w:szCs w:val="20"/>
        </w:rPr>
      </w:pPr>
    </w:p>
    <w:p w14:paraId="55AA58A1" w14:textId="77777777" w:rsidR="00146DE5" w:rsidRPr="009D062A" w:rsidRDefault="00146DE5" w:rsidP="00B457BE">
      <w:pPr>
        <w:tabs>
          <w:tab w:val="left" w:pos="1418"/>
        </w:tabs>
        <w:spacing w:afterLines="25" w:after="90" w:line="360" w:lineRule="exact"/>
        <w:ind w:firstLineChars="100" w:firstLine="220"/>
        <w:rPr>
          <w:rFonts w:ascii="メイリオ" w:eastAsia="メイリオ" w:hAnsi="メイリオ" w:cs="メイリオ"/>
          <w:szCs w:val="20"/>
        </w:rPr>
      </w:pPr>
      <w:r w:rsidRPr="009D062A">
        <w:rPr>
          <w:rFonts w:ascii="メイリオ" w:eastAsia="メイリオ" w:hAnsi="メイリオ" w:cs="メイリオ" w:hint="eastAsia"/>
          <w:szCs w:val="20"/>
        </w:rPr>
        <w:t>エ</w:t>
      </w:r>
      <w:r w:rsidR="009D062A" w:rsidRPr="009D062A">
        <w:rPr>
          <w:rFonts w:ascii="メイリオ" w:eastAsia="メイリオ" w:hAnsi="メイリオ" w:cs="メイリオ" w:hint="eastAsia"/>
          <w:szCs w:val="20"/>
        </w:rPr>
        <w:t xml:space="preserve">　</w:t>
      </w:r>
      <w:r w:rsidRPr="009D062A">
        <w:rPr>
          <w:rFonts w:ascii="メイリオ" w:eastAsia="メイリオ" w:hAnsi="メイリオ" w:cs="メイリオ" w:hint="eastAsia"/>
          <w:szCs w:val="20"/>
        </w:rPr>
        <w:t>実践と啓発を両輪とする対策の推進</w:t>
      </w:r>
    </w:p>
    <w:p w14:paraId="0316FDF2" w14:textId="77777777" w:rsidR="003F0612" w:rsidRDefault="00146DE5"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自殺に追い込まれるという危機は、「誰にでも起こり得る危機」ですが、危機に陥った人の心情や背景は十分に理解されていないのが実情です。</w:t>
      </w:r>
    </w:p>
    <w:p w14:paraId="2418DE25" w14:textId="77777777" w:rsidR="00146DE5" w:rsidRDefault="00146DE5"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そのため、そうした心情や背景への理解を深めるとともに、危機に陥った場合は誰かに援助を求めるということが地域全体の共通認識となるように、積極的に普及啓発に取</w:t>
      </w:r>
      <w:r w:rsidR="00C42D3E">
        <w:rPr>
          <w:rFonts w:ascii="メイリオ" w:eastAsia="メイリオ" w:hAnsi="メイリオ" w:cs="メイリオ" w:hint="eastAsia"/>
          <w:sz w:val="20"/>
          <w:szCs w:val="20"/>
        </w:rPr>
        <w:t>り</w:t>
      </w:r>
      <w:r>
        <w:rPr>
          <w:rFonts w:ascii="メイリオ" w:eastAsia="メイリオ" w:hAnsi="メイリオ" w:cs="メイリオ" w:hint="eastAsia"/>
          <w:sz w:val="20"/>
          <w:szCs w:val="20"/>
        </w:rPr>
        <w:t>組みます。</w:t>
      </w:r>
    </w:p>
    <w:p w14:paraId="690EF1E1" w14:textId="77777777" w:rsidR="0043281C" w:rsidRPr="0043281C" w:rsidRDefault="009D62DC" w:rsidP="00A70FDC">
      <w:pPr>
        <w:pStyle w:val="3"/>
        <w:rPr>
          <w:sz w:val="20"/>
          <w:szCs w:val="20"/>
        </w:rPr>
      </w:pPr>
      <w:r>
        <w:rPr>
          <w:sz w:val="20"/>
          <w:szCs w:val="20"/>
        </w:rPr>
        <w:br w:type="page"/>
      </w:r>
      <w:bookmarkStart w:id="29" w:name="_Toc533785968"/>
      <w:bookmarkStart w:id="30" w:name="_Toc2787472"/>
      <w:bookmarkEnd w:id="24"/>
      <w:r w:rsidR="0043281C" w:rsidRPr="00775608">
        <w:rPr>
          <w:rFonts w:hint="eastAsia"/>
        </w:rPr>
        <w:lastRenderedPageBreak/>
        <w:t>（３）</w:t>
      </w:r>
      <w:r w:rsidR="0043281C">
        <w:rPr>
          <w:rFonts w:hint="eastAsia"/>
        </w:rPr>
        <w:t>基本施策</w:t>
      </w:r>
      <w:bookmarkEnd w:id="29"/>
      <w:bookmarkEnd w:id="30"/>
    </w:p>
    <w:p w14:paraId="7D623DAB" w14:textId="77777777" w:rsidR="00BD0E19" w:rsidRPr="00775608" w:rsidRDefault="00BD0E19" w:rsidP="00B457BE">
      <w:pPr>
        <w:tabs>
          <w:tab w:val="left" w:pos="1418"/>
        </w:tabs>
        <w:spacing w:afterLines="25" w:after="90" w:line="360" w:lineRule="exact"/>
        <w:ind w:firstLineChars="100" w:firstLine="220"/>
        <w:rPr>
          <w:rFonts w:ascii="メイリオ" w:eastAsia="メイリオ" w:hAnsi="メイリオ" w:cs="メイリオ"/>
          <w:szCs w:val="20"/>
        </w:rPr>
      </w:pPr>
      <w:r w:rsidRPr="00775608">
        <w:rPr>
          <w:rFonts w:ascii="メイリオ" w:eastAsia="メイリオ" w:hAnsi="メイリオ" w:cs="メイリオ" w:hint="eastAsia"/>
          <w:szCs w:val="20"/>
        </w:rPr>
        <w:t xml:space="preserve">ア　</w:t>
      </w:r>
      <w:r w:rsidR="00775608">
        <w:rPr>
          <w:rFonts w:ascii="メイリオ" w:eastAsia="メイリオ" w:hAnsi="メイリオ" w:cs="メイリオ" w:hint="eastAsia"/>
          <w:szCs w:val="20"/>
        </w:rPr>
        <w:t>地域におけるネットワークの強化</w:t>
      </w:r>
    </w:p>
    <w:p w14:paraId="3CE4CFC5" w14:textId="77777777" w:rsidR="009A2B9F" w:rsidRDefault="00775608"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自殺対策が最大限その効果を発揮して「誰も自殺に追い込まれることのない社会」を実現するためには、</w:t>
      </w:r>
      <w:r w:rsidR="009A2B9F">
        <w:rPr>
          <w:rFonts w:ascii="メイリオ" w:eastAsia="メイリオ" w:hAnsi="メイリオ" w:cs="メイリオ" w:hint="eastAsia"/>
          <w:sz w:val="20"/>
          <w:szCs w:val="20"/>
        </w:rPr>
        <w:t>本市に加え、</w:t>
      </w:r>
      <w:r>
        <w:rPr>
          <w:rFonts w:ascii="メイリオ" w:eastAsia="メイリオ" w:hAnsi="メイリオ" w:cs="メイリオ" w:hint="eastAsia"/>
          <w:sz w:val="20"/>
          <w:szCs w:val="20"/>
        </w:rPr>
        <w:t>国、</w:t>
      </w:r>
      <w:r w:rsidR="009A2B9F">
        <w:rPr>
          <w:rFonts w:ascii="メイリオ" w:eastAsia="メイリオ" w:hAnsi="メイリオ" w:cs="メイリオ" w:hint="eastAsia"/>
          <w:sz w:val="20"/>
          <w:szCs w:val="20"/>
        </w:rPr>
        <w:t>府</w:t>
      </w:r>
      <w:r>
        <w:rPr>
          <w:rFonts w:ascii="メイリオ" w:eastAsia="メイリオ" w:hAnsi="メイリオ" w:cs="メイリオ" w:hint="eastAsia"/>
          <w:sz w:val="20"/>
          <w:szCs w:val="20"/>
        </w:rPr>
        <w:t>、関係団体、民間団体、企業、国民等が</w:t>
      </w:r>
      <w:r w:rsidR="009A2B9F">
        <w:rPr>
          <w:rFonts w:ascii="メイリオ" w:eastAsia="メイリオ" w:hAnsi="メイリオ" w:cs="メイリオ" w:hint="eastAsia"/>
          <w:sz w:val="20"/>
          <w:szCs w:val="20"/>
        </w:rPr>
        <w:t>連携・協働して自殺対策を総合的に推進することが必要です</w:t>
      </w:r>
      <w:r>
        <w:rPr>
          <w:rFonts w:ascii="メイリオ" w:eastAsia="メイリオ" w:hAnsi="メイリオ" w:cs="メイリオ" w:hint="eastAsia"/>
          <w:sz w:val="20"/>
          <w:szCs w:val="20"/>
        </w:rPr>
        <w:t>。そのため、それぞれの主体が果たすべき役割を明確化、共有化した上で、相互の連携・協働の仕組みを構築することが重要で</w:t>
      </w:r>
      <w:r w:rsidR="009A2B9F">
        <w:rPr>
          <w:rFonts w:ascii="メイリオ" w:eastAsia="メイリオ" w:hAnsi="メイリオ" w:cs="メイリオ" w:hint="eastAsia"/>
          <w:sz w:val="20"/>
          <w:szCs w:val="20"/>
        </w:rPr>
        <w:t>す</w:t>
      </w:r>
      <w:r>
        <w:rPr>
          <w:rFonts w:ascii="メイリオ" w:eastAsia="メイリオ" w:hAnsi="メイリオ" w:cs="メイリオ" w:hint="eastAsia"/>
          <w:sz w:val="20"/>
          <w:szCs w:val="20"/>
        </w:rPr>
        <w:t>。</w:t>
      </w:r>
    </w:p>
    <w:p w14:paraId="31037BC7" w14:textId="77777777" w:rsidR="00F43557" w:rsidRDefault="009A2B9F"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市</w:t>
      </w:r>
      <w:r w:rsidR="00775608">
        <w:rPr>
          <w:rFonts w:ascii="メイリオ" w:eastAsia="メイリオ" w:hAnsi="メイリオ" w:cs="メイリオ" w:hint="eastAsia"/>
          <w:sz w:val="20"/>
          <w:szCs w:val="20"/>
        </w:rPr>
        <w:t>においては、協議会や会議の開催のみでなく、地域や自殺対策の現場で具体的な連携を図る機会と</w:t>
      </w:r>
      <w:r w:rsidR="00F43557">
        <w:rPr>
          <w:rFonts w:ascii="メイリオ" w:eastAsia="メイリオ" w:hAnsi="メイリオ" w:cs="メイリオ" w:hint="eastAsia"/>
          <w:sz w:val="20"/>
          <w:szCs w:val="20"/>
        </w:rPr>
        <w:t>場を提供することが望まし</w:t>
      </w:r>
      <w:r>
        <w:rPr>
          <w:rFonts w:ascii="メイリオ" w:eastAsia="メイリオ" w:hAnsi="メイリオ" w:cs="メイリオ" w:hint="eastAsia"/>
          <w:sz w:val="20"/>
          <w:szCs w:val="20"/>
        </w:rPr>
        <w:t>く、また、</w:t>
      </w:r>
      <w:r w:rsidR="00F43557">
        <w:rPr>
          <w:rFonts w:ascii="メイリオ" w:eastAsia="メイリオ" w:hAnsi="メイリオ" w:cs="メイリオ" w:hint="eastAsia"/>
          <w:sz w:val="20"/>
          <w:szCs w:val="20"/>
        </w:rPr>
        <w:t>地域で活動する民間団体については、直接自殺防止や遺族への支援を目的とする活動のみならず、保健、医療、福祉、教育、労働、法律その他の関連する分野での活動が自殺対策に寄与し得るため、国等からの支援も得ながら、様々な領域において積極的に自殺対策に参画できる環境</w:t>
      </w:r>
      <w:r w:rsidR="006E4096">
        <w:rPr>
          <w:rFonts w:ascii="メイリオ" w:eastAsia="メイリオ" w:hAnsi="メイリオ" w:cs="メイリオ" w:hint="eastAsia"/>
          <w:sz w:val="20"/>
          <w:szCs w:val="20"/>
        </w:rPr>
        <w:t>を</w:t>
      </w:r>
      <w:r w:rsidR="00F43557">
        <w:rPr>
          <w:rFonts w:ascii="メイリオ" w:eastAsia="メイリオ" w:hAnsi="メイリオ" w:cs="メイリオ" w:hint="eastAsia"/>
          <w:sz w:val="20"/>
          <w:szCs w:val="20"/>
        </w:rPr>
        <w:t>整えていく必要があ</w:t>
      </w:r>
      <w:r>
        <w:rPr>
          <w:rFonts w:ascii="メイリオ" w:eastAsia="メイリオ" w:hAnsi="メイリオ" w:cs="メイリオ" w:hint="eastAsia"/>
          <w:sz w:val="20"/>
          <w:szCs w:val="20"/>
        </w:rPr>
        <w:t>ります</w:t>
      </w:r>
      <w:r w:rsidR="00F43557">
        <w:rPr>
          <w:rFonts w:ascii="メイリオ" w:eastAsia="メイリオ" w:hAnsi="メイリオ" w:cs="メイリオ" w:hint="eastAsia"/>
          <w:sz w:val="20"/>
          <w:szCs w:val="20"/>
        </w:rPr>
        <w:t>。</w:t>
      </w:r>
    </w:p>
    <w:p w14:paraId="6DB05882" w14:textId="77777777" w:rsidR="00F43557" w:rsidRDefault="00F43557" w:rsidP="00B457BE">
      <w:pPr>
        <w:tabs>
          <w:tab w:val="left" w:pos="1418"/>
        </w:tabs>
        <w:spacing w:line="120" w:lineRule="exact"/>
        <w:rPr>
          <w:rFonts w:ascii="メイリオ" w:eastAsia="メイリオ" w:hAnsi="メイリオ" w:cs="メイリオ"/>
          <w:sz w:val="20"/>
          <w:szCs w:val="20"/>
        </w:rPr>
      </w:pPr>
    </w:p>
    <w:p w14:paraId="21405D8D" w14:textId="77777777" w:rsidR="00F43557" w:rsidRPr="00F43557" w:rsidRDefault="00F43557" w:rsidP="00B457BE">
      <w:pPr>
        <w:tabs>
          <w:tab w:val="left" w:pos="1418"/>
        </w:tabs>
        <w:spacing w:afterLines="25" w:after="90" w:line="360" w:lineRule="exact"/>
        <w:ind w:firstLineChars="100" w:firstLine="220"/>
        <w:rPr>
          <w:rFonts w:ascii="メイリオ" w:eastAsia="メイリオ" w:hAnsi="メイリオ" w:cs="メイリオ"/>
          <w:szCs w:val="20"/>
        </w:rPr>
      </w:pPr>
      <w:r w:rsidRPr="00F43557">
        <w:rPr>
          <w:rFonts w:ascii="メイリオ" w:eastAsia="メイリオ" w:hAnsi="メイリオ" w:cs="メイリオ" w:hint="eastAsia"/>
          <w:szCs w:val="20"/>
        </w:rPr>
        <w:t>イ　自殺対策を支える人材の育成</w:t>
      </w:r>
    </w:p>
    <w:p w14:paraId="3D51BA79" w14:textId="77777777" w:rsidR="0043281C" w:rsidRDefault="009460BA"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様々</w:t>
      </w:r>
      <w:r w:rsidR="00F43557">
        <w:rPr>
          <w:rFonts w:ascii="メイリオ" w:eastAsia="メイリオ" w:hAnsi="メイリオ" w:cs="メイリオ" w:hint="eastAsia"/>
          <w:sz w:val="20"/>
          <w:szCs w:val="20"/>
        </w:rPr>
        <w:t>な悩みや生活上の困難を抱える人に対しての早期の「気づき」が重要であり、「気づき」のための人材育成の方策を充実させる必要があ</w:t>
      </w:r>
      <w:r w:rsidR="009A2B9F">
        <w:rPr>
          <w:rFonts w:ascii="メイリオ" w:eastAsia="メイリオ" w:hAnsi="メイリオ" w:cs="メイリオ" w:hint="eastAsia"/>
          <w:sz w:val="20"/>
          <w:szCs w:val="20"/>
        </w:rPr>
        <w:t>ります。具体的には、保健、医療、福祉、教育、労働その他の関連領域の者や一般市民</w:t>
      </w:r>
      <w:r w:rsidR="00F43557">
        <w:rPr>
          <w:rFonts w:ascii="メイリオ" w:eastAsia="メイリオ" w:hAnsi="メイリオ" w:cs="メイリオ" w:hint="eastAsia"/>
          <w:sz w:val="20"/>
          <w:szCs w:val="20"/>
        </w:rPr>
        <w:t>に対して、誰もが早期の「気づき」に対応できるよう、必要な研修の機会の確保を図ることが求められ</w:t>
      </w:r>
      <w:r w:rsidR="009A2B9F">
        <w:rPr>
          <w:rFonts w:ascii="メイリオ" w:eastAsia="メイリオ" w:hAnsi="メイリオ" w:cs="メイリオ" w:hint="eastAsia"/>
          <w:sz w:val="20"/>
          <w:szCs w:val="20"/>
        </w:rPr>
        <w:t>ます</w:t>
      </w:r>
      <w:r w:rsidR="00F43557">
        <w:rPr>
          <w:rFonts w:ascii="メイリオ" w:eastAsia="メイリオ" w:hAnsi="メイリオ" w:cs="メイリオ" w:hint="eastAsia"/>
          <w:sz w:val="20"/>
          <w:szCs w:val="20"/>
        </w:rPr>
        <w:t>。地域自殺対策推進センター</w:t>
      </w:r>
      <w:r w:rsidR="00173033">
        <w:rPr>
          <w:rFonts w:ascii="メイリオ" w:eastAsia="メイリオ" w:hAnsi="メイリオ" w:cs="メイリオ" w:hint="eastAsia"/>
          <w:sz w:val="20"/>
          <w:szCs w:val="20"/>
        </w:rPr>
        <w:t>（</w:t>
      </w:r>
      <w:r w:rsidR="00DE492B">
        <w:rPr>
          <w:rFonts w:ascii="メイリオ" w:eastAsia="メイリオ" w:hAnsi="メイリオ" w:cs="メイリオ" w:hint="eastAsia"/>
          <w:sz w:val="20"/>
          <w:szCs w:val="20"/>
        </w:rPr>
        <w:t>P6参照</w:t>
      </w:r>
      <w:r w:rsidR="00173033">
        <w:rPr>
          <w:rFonts w:ascii="メイリオ" w:eastAsia="メイリオ" w:hAnsi="メイリオ" w:cs="メイリオ" w:hint="eastAsia"/>
          <w:sz w:val="20"/>
          <w:szCs w:val="20"/>
        </w:rPr>
        <w:t>）</w:t>
      </w:r>
      <w:r w:rsidR="00F43557">
        <w:rPr>
          <w:rFonts w:ascii="メイリオ" w:eastAsia="メイリオ" w:hAnsi="メイリオ" w:cs="メイリオ" w:hint="eastAsia"/>
          <w:sz w:val="20"/>
          <w:szCs w:val="20"/>
        </w:rPr>
        <w:t>等は、研修の目的、対象者、内容等について、地域特性に応じて最も効果的な実施が可能となるよう、綿密な計画に基づ</w:t>
      </w:r>
      <w:r w:rsidR="00DE492B">
        <w:rPr>
          <w:rFonts w:ascii="メイリオ" w:eastAsia="メイリオ" w:hAnsi="メイリオ" w:cs="メイリオ" w:hint="eastAsia"/>
          <w:sz w:val="20"/>
          <w:szCs w:val="20"/>
        </w:rPr>
        <w:t>き</w:t>
      </w:r>
      <w:r w:rsidR="00F43557">
        <w:rPr>
          <w:rFonts w:ascii="メイリオ" w:eastAsia="メイリオ" w:hAnsi="メイリオ" w:cs="メイリオ" w:hint="eastAsia"/>
          <w:sz w:val="20"/>
          <w:szCs w:val="20"/>
        </w:rPr>
        <w:t>研修</w:t>
      </w:r>
      <w:r w:rsidR="00DE492B">
        <w:rPr>
          <w:rFonts w:ascii="メイリオ" w:eastAsia="メイリオ" w:hAnsi="メイリオ" w:cs="メイリオ" w:hint="eastAsia"/>
          <w:sz w:val="20"/>
          <w:szCs w:val="20"/>
        </w:rPr>
        <w:t>を</w:t>
      </w:r>
      <w:r w:rsidR="00F43557">
        <w:rPr>
          <w:rFonts w:ascii="メイリオ" w:eastAsia="メイリオ" w:hAnsi="メイリオ" w:cs="メイリオ" w:hint="eastAsia"/>
          <w:sz w:val="20"/>
          <w:szCs w:val="20"/>
        </w:rPr>
        <w:t>実施</w:t>
      </w:r>
      <w:r w:rsidR="00DE492B">
        <w:rPr>
          <w:rFonts w:ascii="メイリオ" w:eastAsia="メイリオ" w:hAnsi="メイリオ" w:cs="メイリオ" w:hint="eastAsia"/>
          <w:sz w:val="20"/>
          <w:szCs w:val="20"/>
        </w:rPr>
        <w:t>すること</w:t>
      </w:r>
      <w:r w:rsidR="00F43557">
        <w:rPr>
          <w:rFonts w:ascii="メイリオ" w:eastAsia="メイリオ" w:hAnsi="メイリオ" w:cs="メイリオ" w:hint="eastAsia"/>
          <w:sz w:val="20"/>
          <w:szCs w:val="20"/>
        </w:rPr>
        <w:t>が期待され</w:t>
      </w:r>
      <w:r w:rsidR="001646C9">
        <w:rPr>
          <w:rFonts w:ascii="メイリオ" w:eastAsia="メイリオ" w:hAnsi="メイリオ" w:cs="メイリオ" w:hint="eastAsia"/>
          <w:sz w:val="20"/>
          <w:szCs w:val="20"/>
        </w:rPr>
        <w:t>ます</w:t>
      </w:r>
      <w:r w:rsidR="00F43557">
        <w:rPr>
          <w:rFonts w:ascii="メイリオ" w:eastAsia="メイリオ" w:hAnsi="メイリオ" w:cs="メイリオ" w:hint="eastAsia"/>
          <w:sz w:val="20"/>
          <w:szCs w:val="20"/>
        </w:rPr>
        <w:t>。</w:t>
      </w:r>
    </w:p>
    <w:p w14:paraId="036B7C0B" w14:textId="77777777" w:rsidR="00F1561E" w:rsidRDefault="00F1561E"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なお、人材育成については、地域における関係機関、関係団体、民間団体、専門家その他のゲートキーパー</w:t>
      </w:r>
      <w:r w:rsidR="00CD1523">
        <w:rPr>
          <w:rFonts w:ascii="メイリオ" w:eastAsia="メイリオ" w:hAnsi="メイリオ" w:cs="メイリオ" w:hint="eastAsia"/>
          <w:sz w:val="20"/>
          <w:szCs w:val="20"/>
        </w:rPr>
        <w:t>(Ｐ.</w:t>
      </w:r>
      <w:r w:rsidR="00A70FDC">
        <w:rPr>
          <w:rFonts w:ascii="メイリオ" w:eastAsia="メイリオ" w:hAnsi="メイリオ" w:cs="メイリオ" w:hint="eastAsia"/>
          <w:sz w:val="20"/>
          <w:szCs w:val="20"/>
        </w:rPr>
        <w:t>29</w:t>
      </w:r>
      <w:r w:rsidR="00CD1523">
        <w:rPr>
          <w:rFonts w:ascii="メイリオ" w:eastAsia="メイリオ" w:hAnsi="メイリオ" w:cs="メイリオ" w:hint="eastAsia"/>
          <w:sz w:val="20"/>
          <w:szCs w:val="20"/>
        </w:rPr>
        <w:t>参照)</w:t>
      </w:r>
      <w:r>
        <w:rPr>
          <w:rFonts w:ascii="メイリオ" w:eastAsia="メイリオ" w:hAnsi="メイリオ" w:cs="メイリオ" w:hint="eastAsia"/>
          <w:sz w:val="20"/>
          <w:szCs w:val="20"/>
        </w:rPr>
        <w:t>等の連携を促進するため、関係者間の連絡調整を担う人材の養成を図り、自殺リスクを抱えている人に寄り添いながら、地域における関係機関や専門家と連携して課題解決を行い相談者の自殺リスクが低下するまで伴走型の支援を推進することが望ま</w:t>
      </w:r>
      <w:r w:rsidR="009A2B9F">
        <w:rPr>
          <w:rFonts w:ascii="メイリオ" w:eastAsia="メイリオ" w:hAnsi="メイリオ" w:cs="メイリオ" w:hint="eastAsia"/>
          <w:sz w:val="20"/>
          <w:szCs w:val="20"/>
        </w:rPr>
        <w:t>れます</w:t>
      </w:r>
      <w:r>
        <w:rPr>
          <w:rFonts w:ascii="メイリオ" w:eastAsia="メイリオ" w:hAnsi="メイリオ" w:cs="メイリオ" w:hint="eastAsia"/>
          <w:sz w:val="20"/>
          <w:szCs w:val="20"/>
        </w:rPr>
        <w:t>。</w:t>
      </w:r>
    </w:p>
    <w:p w14:paraId="4D825B6E" w14:textId="77777777" w:rsidR="00F1561E" w:rsidRDefault="00F1561E"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また、大学、関係団体</w:t>
      </w:r>
      <w:r w:rsidR="001646C9">
        <w:rPr>
          <w:rFonts w:ascii="メイリオ" w:eastAsia="メイリオ" w:hAnsi="メイリオ" w:cs="メイリオ" w:hint="eastAsia"/>
          <w:sz w:val="20"/>
          <w:szCs w:val="20"/>
        </w:rPr>
        <w:t>等</w:t>
      </w:r>
      <w:r>
        <w:rPr>
          <w:rFonts w:ascii="メイリオ" w:eastAsia="メイリオ" w:hAnsi="メイリオ" w:cs="メイリオ" w:hint="eastAsia"/>
          <w:sz w:val="20"/>
          <w:szCs w:val="20"/>
        </w:rPr>
        <w:t>との連携協力を図りながら、学校教育や社会教育の場において、早期の「気づき」に対応できる人材養成のための教育カリキュラムの導入に努めることが望ま</w:t>
      </w:r>
      <w:r w:rsidR="001646C9">
        <w:rPr>
          <w:rFonts w:ascii="メイリオ" w:eastAsia="メイリオ" w:hAnsi="メイリオ" w:cs="メイリオ" w:hint="eastAsia"/>
          <w:sz w:val="20"/>
          <w:szCs w:val="20"/>
        </w:rPr>
        <w:t>れます</w:t>
      </w:r>
      <w:r>
        <w:rPr>
          <w:rFonts w:ascii="メイリオ" w:eastAsia="メイリオ" w:hAnsi="メイリオ" w:cs="メイリオ" w:hint="eastAsia"/>
          <w:sz w:val="20"/>
          <w:szCs w:val="20"/>
        </w:rPr>
        <w:t>。</w:t>
      </w:r>
    </w:p>
    <w:p w14:paraId="1CFA75F6" w14:textId="77777777" w:rsidR="00F1561E" w:rsidRPr="001646C9" w:rsidRDefault="00F1561E" w:rsidP="00B457BE">
      <w:pPr>
        <w:tabs>
          <w:tab w:val="left" w:pos="1418"/>
        </w:tabs>
        <w:spacing w:line="120" w:lineRule="exact"/>
        <w:rPr>
          <w:rFonts w:ascii="メイリオ" w:eastAsia="メイリオ" w:hAnsi="メイリオ" w:cs="メイリオ"/>
          <w:sz w:val="20"/>
          <w:szCs w:val="20"/>
        </w:rPr>
      </w:pPr>
    </w:p>
    <w:p w14:paraId="4F8C2087" w14:textId="77777777" w:rsidR="00F1561E" w:rsidRPr="00F43557" w:rsidRDefault="00F1561E" w:rsidP="00B457BE">
      <w:pPr>
        <w:tabs>
          <w:tab w:val="left" w:pos="1418"/>
        </w:tabs>
        <w:spacing w:afterLines="25" w:after="90" w:line="360" w:lineRule="exact"/>
        <w:ind w:firstLineChars="100" w:firstLine="220"/>
        <w:rPr>
          <w:rFonts w:ascii="メイリオ" w:eastAsia="メイリオ" w:hAnsi="メイリオ" w:cs="メイリオ"/>
          <w:szCs w:val="20"/>
        </w:rPr>
      </w:pPr>
      <w:r>
        <w:rPr>
          <w:rFonts w:ascii="メイリオ" w:eastAsia="メイリオ" w:hAnsi="メイリオ" w:cs="メイリオ" w:hint="eastAsia"/>
          <w:szCs w:val="20"/>
        </w:rPr>
        <w:t>ウ</w:t>
      </w:r>
      <w:r w:rsidRPr="00F43557">
        <w:rPr>
          <w:rFonts w:ascii="メイリオ" w:eastAsia="メイリオ" w:hAnsi="メイリオ" w:cs="メイリオ" w:hint="eastAsia"/>
          <w:szCs w:val="20"/>
        </w:rPr>
        <w:t xml:space="preserve">　</w:t>
      </w:r>
      <w:r>
        <w:rPr>
          <w:rFonts w:ascii="メイリオ" w:eastAsia="メイリオ" w:hAnsi="メイリオ" w:cs="メイリオ" w:hint="eastAsia"/>
          <w:szCs w:val="20"/>
        </w:rPr>
        <w:t>住民への啓発と周知</w:t>
      </w:r>
    </w:p>
    <w:p w14:paraId="4DC8C3CB" w14:textId="77777777" w:rsidR="00F1561E" w:rsidRDefault="00F1561E"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自殺に追い込まれるという危機は「誰にでも起こり得る危機」で</w:t>
      </w:r>
      <w:r w:rsidR="001646C9">
        <w:rPr>
          <w:rFonts w:ascii="メイリオ" w:eastAsia="メイリオ" w:hAnsi="メイリオ" w:cs="メイリオ" w:hint="eastAsia"/>
          <w:sz w:val="20"/>
          <w:szCs w:val="20"/>
        </w:rPr>
        <w:t>す</w:t>
      </w:r>
      <w:r>
        <w:rPr>
          <w:rFonts w:ascii="メイリオ" w:eastAsia="メイリオ" w:hAnsi="メイリオ" w:cs="メイリオ" w:hint="eastAsia"/>
          <w:sz w:val="20"/>
          <w:szCs w:val="20"/>
        </w:rPr>
        <w:t>が、危機に陥った人の心情や背景が理解されにくい現実があり、そうした心情や背景への理解を深めることも含めて、危機に陥った場合は誰かに援助を求めることが適当であるということが、社会全体の共通認識となるように、積極的に普及啓発を行う必要があ</w:t>
      </w:r>
      <w:r w:rsidR="001646C9">
        <w:rPr>
          <w:rFonts w:ascii="メイリオ" w:eastAsia="メイリオ" w:hAnsi="メイリオ" w:cs="メイリオ" w:hint="eastAsia"/>
          <w:sz w:val="20"/>
          <w:szCs w:val="20"/>
        </w:rPr>
        <w:t>ります</w:t>
      </w:r>
      <w:r>
        <w:rPr>
          <w:rFonts w:ascii="メイリオ" w:eastAsia="メイリオ" w:hAnsi="メイリオ" w:cs="メイリオ" w:hint="eastAsia"/>
          <w:sz w:val="20"/>
          <w:szCs w:val="20"/>
        </w:rPr>
        <w:t>。また、自殺に対する誤った認識や偏見を払拭し、命や暮らしの危機に陥った場合は誰かに援助を求めることが適当であるということの理解を促進することを通じて、自分の周りにいるかもしれない自殺を考えている人の存在に気づき、思いに寄り添い、声をかけ、話を聞き、必要に応じて専門家につなぎ、見守っていくという自殺対策における</w:t>
      </w:r>
      <w:r w:rsidR="001646C9">
        <w:rPr>
          <w:rFonts w:ascii="メイリオ" w:eastAsia="メイリオ" w:hAnsi="メイリオ" w:cs="メイリオ" w:hint="eastAsia"/>
          <w:sz w:val="20"/>
          <w:szCs w:val="20"/>
        </w:rPr>
        <w:t>市民</w:t>
      </w:r>
      <w:r>
        <w:rPr>
          <w:rFonts w:ascii="メイリオ" w:eastAsia="メイリオ" w:hAnsi="メイリオ" w:cs="メイリオ" w:hint="eastAsia"/>
          <w:sz w:val="20"/>
          <w:szCs w:val="20"/>
        </w:rPr>
        <w:t>一人ひとりの役割等についての意識が共有されるよう、教育活動、広報活動等を通じた啓発事業を展開することが求められ</w:t>
      </w:r>
      <w:r w:rsidR="001646C9">
        <w:rPr>
          <w:rFonts w:ascii="メイリオ" w:eastAsia="メイリオ" w:hAnsi="メイリオ" w:cs="メイリオ" w:hint="eastAsia"/>
          <w:sz w:val="20"/>
          <w:szCs w:val="20"/>
        </w:rPr>
        <w:t>ます</w:t>
      </w:r>
      <w:r>
        <w:rPr>
          <w:rFonts w:ascii="メイリオ" w:eastAsia="メイリオ" w:hAnsi="メイリオ" w:cs="メイリオ" w:hint="eastAsia"/>
          <w:sz w:val="20"/>
          <w:szCs w:val="20"/>
        </w:rPr>
        <w:t>。</w:t>
      </w:r>
    </w:p>
    <w:p w14:paraId="2A0C1A0A" w14:textId="77777777" w:rsidR="00F1561E" w:rsidRPr="00F1561E" w:rsidRDefault="001646C9"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具体的な取組としては、</w:t>
      </w:r>
      <w:r w:rsidR="00F1561E">
        <w:rPr>
          <w:rFonts w:ascii="メイリオ" w:eastAsia="メイリオ" w:hAnsi="メイリオ" w:cs="メイリオ" w:hint="eastAsia"/>
          <w:sz w:val="20"/>
          <w:szCs w:val="20"/>
        </w:rPr>
        <w:t>リーフレットの作成と配布、市民向け講演会の開催、啓発グッズの配布、自殺予防</w:t>
      </w:r>
      <w:r>
        <w:rPr>
          <w:rFonts w:ascii="メイリオ" w:eastAsia="メイリオ" w:hAnsi="メイリオ" w:cs="メイリオ" w:hint="eastAsia"/>
          <w:sz w:val="20"/>
          <w:szCs w:val="20"/>
        </w:rPr>
        <w:t>週間や自殺対策強化月間</w:t>
      </w:r>
      <w:r w:rsidR="00F1561E">
        <w:rPr>
          <w:rFonts w:ascii="メイリオ" w:eastAsia="メイリオ" w:hAnsi="メイリオ" w:cs="メイリオ" w:hint="eastAsia"/>
          <w:sz w:val="20"/>
          <w:szCs w:val="20"/>
        </w:rPr>
        <w:t>などでのイベント開催、日常的な保健福祉活動や住民活動の中での心の健康づくりや自殺予防に関する情報提供を積極的に行う</w:t>
      </w:r>
      <w:r>
        <w:rPr>
          <w:rFonts w:ascii="メイリオ" w:eastAsia="メイリオ" w:hAnsi="メイリオ" w:cs="メイリオ" w:hint="eastAsia"/>
          <w:sz w:val="20"/>
          <w:szCs w:val="20"/>
        </w:rPr>
        <w:t>ことや</w:t>
      </w:r>
      <w:r w:rsidR="00F1561E">
        <w:rPr>
          <w:rFonts w:ascii="メイリオ" w:eastAsia="メイリオ" w:hAnsi="メイリオ" w:cs="メイリオ" w:hint="eastAsia"/>
          <w:sz w:val="20"/>
          <w:szCs w:val="20"/>
        </w:rPr>
        <w:t>、テレビ・ラジオ・地元新聞などのメディアを活用した啓発を積極的に推進することも望ま</w:t>
      </w:r>
      <w:r>
        <w:rPr>
          <w:rFonts w:ascii="メイリオ" w:eastAsia="メイリオ" w:hAnsi="メイリオ" w:cs="メイリオ" w:hint="eastAsia"/>
          <w:sz w:val="20"/>
          <w:szCs w:val="20"/>
        </w:rPr>
        <w:t>れます</w:t>
      </w:r>
      <w:r w:rsidR="00F1561E">
        <w:rPr>
          <w:rFonts w:ascii="メイリオ" w:eastAsia="メイリオ" w:hAnsi="メイリオ" w:cs="メイリオ" w:hint="eastAsia"/>
          <w:sz w:val="20"/>
          <w:szCs w:val="20"/>
        </w:rPr>
        <w:t>。</w:t>
      </w:r>
    </w:p>
    <w:p w14:paraId="2D4FBC90" w14:textId="77777777" w:rsidR="00F1561E" w:rsidRDefault="00F1561E" w:rsidP="00B457BE">
      <w:pPr>
        <w:tabs>
          <w:tab w:val="left" w:pos="1418"/>
        </w:tabs>
        <w:spacing w:line="120" w:lineRule="exact"/>
        <w:rPr>
          <w:rFonts w:ascii="メイリオ" w:eastAsia="メイリオ" w:hAnsi="メイリオ" w:cs="メイリオ"/>
          <w:sz w:val="20"/>
          <w:szCs w:val="20"/>
        </w:rPr>
      </w:pPr>
    </w:p>
    <w:p w14:paraId="6701AC5D" w14:textId="77777777" w:rsidR="00085EE4" w:rsidRPr="00F43557" w:rsidRDefault="00085EE4" w:rsidP="00085EE4">
      <w:pPr>
        <w:spacing w:afterLines="25" w:after="90" w:line="360" w:lineRule="exact"/>
        <w:ind w:firstLineChars="100" w:firstLine="220"/>
        <w:rPr>
          <w:rFonts w:ascii="メイリオ" w:eastAsia="メイリオ" w:hAnsi="メイリオ" w:cs="メイリオ"/>
          <w:szCs w:val="20"/>
        </w:rPr>
      </w:pPr>
      <w:r>
        <w:rPr>
          <w:rFonts w:ascii="メイリオ" w:eastAsia="メイリオ" w:hAnsi="メイリオ" w:cs="メイリオ" w:hint="eastAsia"/>
          <w:szCs w:val="20"/>
        </w:rPr>
        <w:lastRenderedPageBreak/>
        <w:t>エ</w:t>
      </w:r>
      <w:r w:rsidRPr="00F43557">
        <w:rPr>
          <w:rFonts w:ascii="メイリオ" w:eastAsia="メイリオ" w:hAnsi="メイリオ" w:cs="メイリオ" w:hint="eastAsia"/>
          <w:szCs w:val="20"/>
        </w:rPr>
        <w:t xml:space="preserve">　</w:t>
      </w:r>
      <w:r>
        <w:rPr>
          <w:rFonts w:ascii="メイリオ" w:eastAsia="メイリオ" w:hAnsi="メイリオ" w:cs="メイリオ" w:hint="eastAsia"/>
          <w:szCs w:val="20"/>
        </w:rPr>
        <w:t>生きることの促進要因への支援</w:t>
      </w:r>
    </w:p>
    <w:p w14:paraId="463E53A3" w14:textId="77777777" w:rsidR="00085EE4" w:rsidRPr="00F1561E" w:rsidRDefault="00820059" w:rsidP="00085EE4">
      <w:pPr>
        <w:spacing w:line="360" w:lineRule="exact"/>
        <w:ind w:leftChars="200" w:left="440" w:firstLineChars="100" w:firstLine="220"/>
        <w:rPr>
          <w:rFonts w:ascii="メイリオ" w:eastAsia="メイリオ" w:hAnsi="メイリオ" w:cs="メイリオ"/>
          <w:sz w:val="20"/>
          <w:szCs w:val="20"/>
        </w:rPr>
      </w:pPr>
      <w:r>
        <w:rPr>
          <w:rFonts w:ascii="メイリオ" w:eastAsia="メイリオ" w:hAnsi="メイリオ" w:cs="メイリオ" w:hint="eastAsia"/>
          <w:noProof/>
          <w:szCs w:val="24"/>
        </w:rPr>
        <mc:AlternateContent>
          <mc:Choice Requires="wps">
            <w:drawing>
              <wp:anchor distT="0" distB="0" distL="114300" distR="114300" simplePos="0" relativeHeight="251682304" behindDoc="0" locked="0" layoutInCell="1" allowOverlap="1" wp14:anchorId="0F31113D" wp14:editId="686EF8CC">
                <wp:simplePos x="0" y="0"/>
                <wp:positionH relativeFrom="column">
                  <wp:posOffset>85090</wp:posOffset>
                </wp:positionH>
                <wp:positionV relativeFrom="paragraph">
                  <wp:posOffset>1051560</wp:posOffset>
                </wp:positionV>
                <wp:extent cx="5753100" cy="1981200"/>
                <wp:effectExtent l="23495" t="19050" r="24130" b="19050"/>
                <wp:wrapTopAndBottom/>
                <wp:docPr id="29"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981200"/>
                        </a:xfrm>
                        <a:prstGeom prst="roundRect">
                          <a:avLst>
                            <a:gd name="adj" fmla="val 4324"/>
                          </a:avLst>
                        </a:prstGeom>
                        <a:noFill/>
                        <a:ln w="38100" algn="ctr">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AFE1D07" w14:textId="77777777" w:rsidR="0088299D" w:rsidRPr="007673E2" w:rsidRDefault="0088299D" w:rsidP="00085EE4">
                            <w:pPr>
                              <w:spacing w:line="360" w:lineRule="exact"/>
                              <w:rPr>
                                <w:rFonts w:ascii="メイリオ" w:eastAsia="メイリオ" w:hAnsi="メイリオ" w:cs="メイリオ"/>
                                <w:b/>
                                <w:szCs w:val="20"/>
                                <w:u w:val="single"/>
                              </w:rPr>
                            </w:pPr>
                            <w:r>
                              <w:rPr>
                                <w:rFonts w:ascii="メイリオ" w:eastAsia="メイリオ" w:hAnsi="メイリオ" w:cs="メイリオ" w:hint="eastAsia"/>
                                <w:b/>
                                <w:szCs w:val="20"/>
                                <w:u w:val="single"/>
                              </w:rPr>
                              <w:t>＜</w:t>
                            </w:r>
                            <w:r w:rsidRPr="007673E2">
                              <w:rPr>
                                <w:rFonts w:ascii="メイリオ" w:eastAsia="メイリオ" w:hAnsi="メイリオ" w:cs="メイリオ" w:hint="eastAsia"/>
                                <w:b/>
                                <w:szCs w:val="20"/>
                                <w:u w:val="single"/>
                              </w:rPr>
                              <w:t>地域自殺対策推進センター</w:t>
                            </w:r>
                            <w:r>
                              <w:rPr>
                                <w:rFonts w:ascii="メイリオ" w:eastAsia="メイリオ" w:hAnsi="メイリオ" w:cs="メイリオ" w:hint="eastAsia"/>
                                <w:b/>
                                <w:szCs w:val="20"/>
                                <w:u w:val="single"/>
                              </w:rPr>
                              <w:t>＞</w:t>
                            </w:r>
                          </w:p>
                          <w:p w14:paraId="01AC8198" w14:textId="77777777" w:rsidR="0088299D" w:rsidRPr="007673E2" w:rsidRDefault="0088299D" w:rsidP="00085EE4">
                            <w:pPr>
                              <w:spacing w:line="360" w:lineRule="exact"/>
                              <w:rPr>
                                <w:rFonts w:ascii="メイリオ" w:eastAsia="メイリオ" w:hAnsi="メイリオ" w:cs="メイリオ"/>
                                <w:sz w:val="20"/>
                                <w:szCs w:val="20"/>
                              </w:rPr>
                            </w:pPr>
                            <w:r w:rsidRPr="00FB2AD2">
                              <w:rPr>
                                <w:rFonts w:ascii="メイリオ" w:eastAsia="メイリオ" w:hAnsi="メイリオ" w:cs="メイリオ" w:hint="eastAsia"/>
                                <w:sz w:val="20"/>
                                <w:szCs w:val="20"/>
                              </w:rPr>
                              <w:t xml:space="preserve">　</w:t>
                            </w:r>
                            <w:r>
                              <w:rPr>
                                <w:rFonts w:ascii="メイリオ" w:eastAsia="メイリオ" w:hAnsi="メイリオ" w:cs="メイリオ" w:hint="eastAsia"/>
                                <w:sz w:val="20"/>
                                <w:szCs w:val="20"/>
                              </w:rPr>
                              <w:t>保健・福祉・医療・労働・教育・警察等関係機関と連携を図りながら、市町村等に対し適切な助言や情報提供、自殺に関する専門的な相談の対応、地域における自殺対策の関係者に対する研修等を行うことにより、全ての市町村等において地域の状況に応じた自殺対策が総合的かつ効率的に推進されることで、誰も自殺に追い込まれることのない社会の実現を目指すことを目的として、平成28年(2016年)4月1日から都道府県及び指定都市に設置されている機関。大阪府では、「大阪府こころの健康総合センター」（精神保健及び精神障害者福祉に関する法律第６条に規定される「精神保健福祉センター」であり、大阪府の精神保健福祉に関する中核機関）に設置されている。</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31113D" id="角丸四角形 29" o:spid="_x0000_s1027" style="position:absolute;left:0;text-align:left;margin-left:6.7pt;margin-top:82.8pt;width:453pt;height:15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" filled="f" strokecolor="#7f7f7f" strokeweight="3pt">
                <v:stroke joinstyle="miter"/>
                <v:textbox inset="2mm,1mm,2mm,1mm">
                  <w:txbxContent>
                    <w:p w14:paraId="7AFE1D07" w14:textId="77777777" w:rsidR="0088299D" w:rsidRPr="007673E2" w:rsidRDefault="0088299D" w:rsidP="00085EE4">
                      <w:pPr>
                        <w:spacing w:line="360" w:lineRule="exact"/>
                        <w:rPr>
                          <w:rFonts w:ascii="メイリオ" w:eastAsia="メイリオ" w:hAnsi="メイリオ" w:cs="メイリオ"/>
                          <w:b/>
                          <w:szCs w:val="20"/>
                          <w:u w:val="single"/>
                        </w:rPr>
                      </w:pPr>
                      <w:r>
                        <w:rPr>
                          <w:rFonts w:ascii="メイリオ" w:eastAsia="メイリオ" w:hAnsi="メイリオ" w:cs="メイリオ" w:hint="eastAsia"/>
                          <w:b/>
                          <w:szCs w:val="20"/>
                          <w:u w:val="single"/>
                        </w:rPr>
                        <w:t>＜</w:t>
                      </w:r>
                      <w:r w:rsidRPr="007673E2">
                        <w:rPr>
                          <w:rFonts w:ascii="メイリオ" w:eastAsia="メイリオ" w:hAnsi="メイリオ" w:cs="メイリオ" w:hint="eastAsia"/>
                          <w:b/>
                          <w:szCs w:val="20"/>
                          <w:u w:val="single"/>
                        </w:rPr>
                        <w:t>地域自殺対策推進センター</w:t>
                      </w:r>
                      <w:r>
                        <w:rPr>
                          <w:rFonts w:ascii="メイリオ" w:eastAsia="メイリオ" w:hAnsi="メイリオ" w:cs="メイリオ" w:hint="eastAsia"/>
                          <w:b/>
                          <w:szCs w:val="20"/>
                          <w:u w:val="single"/>
                        </w:rPr>
                        <w:t>＞</w:t>
                      </w:r>
                    </w:p>
                    <w:p w14:paraId="01AC8198" w14:textId="77777777" w:rsidR="0088299D" w:rsidRPr="007673E2" w:rsidRDefault="0088299D" w:rsidP="00085EE4">
                      <w:pPr>
                        <w:spacing w:line="360" w:lineRule="exact"/>
                        <w:rPr>
                          <w:rFonts w:ascii="メイリオ" w:eastAsia="メイリオ" w:hAnsi="メイリオ" w:cs="メイリオ"/>
                          <w:sz w:val="20"/>
                          <w:szCs w:val="20"/>
                        </w:rPr>
                      </w:pPr>
                      <w:r w:rsidRPr="00FB2AD2">
                        <w:rPr>
                          <w:rFonts w:ascii="メイリオ" w:eastAsia="メイリオ" w:hAnsi="メイリオ" w:cs="メイリオ" w:hint="eastAsia"/>
                          <w:sz w:val="20"/>
                          <w:szCs w:val="20"/>
                        </w:rPr>
                        <w:t xml:space="preserve">　</w:t>
                      </w:r>
                      <w:r>
                        <w:rPr>
                          <w:rFonts w:ascii="メイリオ" w:eastAsia="メイリオ" w:hAnsi="メイリオ" w:cs="メイリオ" w:hint="eastAsia"/>
                          <w:sz w:val="20"/>
                          <w:szCs w:val="20"/>
                        </w:rPr>
                        <w:t>保健・福祉・医療・労働・教育・警察等関係機関と連携を図りながら、市町村等に対し適切な助言や情報提供、自殺に関する専門的な相談の対応、地域における自殺対策の関係者に対する研修等を行うことにより、全ての市町村等において地域の状況に応じた自殺対策が総合的かつ効率的に推進されることで、誰も自殺に追い込まれることのない社会の実現を目指すことを目的として、平成28年(2016年)4月1日から都道府県及び指定都市に設置されている機関。大阪府では、「大阪府こころの健康総合センター」（精神保健及び精神障害者福祉に関する法律第６条に規定される「精神保健福祉センター」であり、大阪府の精神保健福祉に関する中核機関）に設置されている。</w:t>
                      </w:r>
                    </w:p>
                  </w:txbxContent>
                </v:textbox>
                <w10:wrap type="topAndBottom"/>
              </v:roundrect>
            </w:pict>
          </mc:Fallback>
        </mc:AlternateContent>
      </w:r>
      <w:r w:rsidR="00085EE4">
        <w:rPr>
          <w:rFonts w:ascii="メイリオ" w:eastAsia="メイリオ" w:hAnsi="メイリオ" w:cs="メイリオ" w:hint="eastAsia"/>
          <w:sz w:val="20"/>
          <w:szCs w:val="20"/>
        </w:rPr>
        <w:t>自殺対策は、個人においても社会においても「生きることの阻害要因」を減らす取組に加えて、「生きることの促進要因」を増やす取組を行うことです。基本的な取組として、生きることの促進要因への支援という観点から、居場所づくり、自殺未遂者への支援、遺された人への支援に関する対策を推進することが必要です。</w:t>
      </w:r>
    </w:p>
    <w:p w14:paraId="601B649C" w14:textId="77777777" w:rsidR="00085EE4" w:rsidRPr="007673E2" w:rsidRDefault="00085EE4" w:rsidP="00085EE4">
      <w:pPr>
        <w:spacing w:line="300" w:lineRule="exact"/>
      </w:pPr>
    </w:p>
    <w:p w14:paraId="15EFB10E" w14:textId="77777777" w:rsidR="00085EE4" w:rsidRPr="000706F3" w:rsidRDefault="00085EE4" w:rsidP="00A70FDC">
      <w:pPr>
        <w:pStyle w:val="2"/>
      </w:pPr>
      <w:bookmarkStart w:id="31" w:name="_Toc533785969"/>
      <w:bookmarkStart w:id="32" w:name="_Toc2787473"/>
      <w:r w:rsidRPr="000706F3">
        <w:rPr>
          <w:rFonts w:hint="eastAsia"/>
        </w:rPr>
        <w:t>４　吹田市の自殺対策</w:t>
      </w:r>
      <w:bookmarkEnd w:id="31"/>
      <w:bookmarkEnd w:id="32"/>
    </w:p>
    <w:p w14:paraId="27682DA5" w14:textId="77777777" w:rsidR="00085EE4" w:rsidRDefault="00085EE4" w:rsidP="00085EE4">
      <w:pPr>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本市では、</w:t>
      </w:r>
      <w:r w:rsidR="00A70FDC">
        <w:rPr>
          <w:rFonts w:ascii="メイリオ" w:eastAsia="メイリオ" w:hAnsi="メイリオ" w:cs="メイリオ" w:hint="eastAsia"/>
          <w:sz w:val="20"/>
          <w:szCs w:val="20"/>
        </w:rPr>
        <w:t>３</w:t>
      </w:r>
      <w:r>
        <w:rPr>
          <w:rFonts w:ascii="メイリオ" w:eastAsia="メイリオ" w:hAnsi="メイリオ" w:cs="メイリオ" w:hint="eastAsia"/>
          <w:sz w:val="20"/>
          <w:szCs w:val="20"/>
        </w:rPr>
        <w:t>段階の自殺対策の対応段階を踏まえ、第</w:t>
      </w:r>
      <w:r w:rsidR="00A70FDC">
        <w:rPr>
          <w:rFonts w:ascii="メイリオ" w:eastAsia="メイリオ" w:hAnsi="メイリオ" w:cs="メイリオ" w:hint="eastAsia"/>
          <w:sz w:val="20"/>
          <w:szCs w:val="20"/>
        </w:rPr>
        <w:t>１</w:t>
      </w:r>
      <w:r>
        <w:rPr>
          <w:rFonts w:ascii="メイリオ" w:eastAsia="メイリオ" w:hAnsi="メイリオ" w:cs="メイリオ" w:hint="eastAsia"/>
          <w:sz w:val="20"/>
          <w:szCs w:val="20"/>
        </w:rPr>
        <w:t>段階（事前予防）において、市民の地域生活の現場から生活等を支援しつつ、第２段階（危機対応）において、市内の多様な相談機関・支援団体等が連携し、総合的かつ効果的に自殺の危機要因（課題）に対応することにより、「自殺」とは違う課題解決の方向へ誘うセーフティネット（生きることの包括的な支援体制）を整備します。</w:t>
      </w:r>
    </w:p>
    <w:p w14:paraId="62ABD853" w14:textId="77777777" w:rsidR="00085EE4" w:rsidRDefault="00085EE4" w:rsidP="00085EE4">
      <w:pPr>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また、第</w:t>
      </w:r>
      <w:r w:rsidR="00A70FDC">
        <w:rPr>
          <w:rFonts w:ascii="メイリオ" w:eastAsia="メイリオ" w:hAnsi="メイリオ" w:cs="メイリオ" w:hint="eastAsia"/>
          <w:sz w:val="20"/>
          <w:szCs w:val="20"/>
        </w:rPr>
        <w:t>３</w:t>
      </w:r>
      <w:r>
        <w:rPr>
          <w:rFonts w:ascii="メイリオ" w:eastAsia="メイリオ" w:hAnsi="メイリオ" w:cs="メイリオ" w:hint="eastAsia"/>
          <w:sz w:val="20"/>
          <w:szCs w:val="20"/>
        </w:rPr>
        <w:t>段階（事後対応）においては、</w:t>
      </w:r>
      <w:r w:rsidRPr="00E06E43">
        <w:rPr>
          <w:rFonts w:ascii="メイリオ" w:eastAsia="メイリオ" w:hAnsi="メイリオ" w:cs="メイリオ" w:hint="eastAsia"/>
          <w:sz w:val="20"/>
          <w:szCs w:val="20"/>
        </w:rPr>
        <w:t>精神保健に関する専門的役割を担う</w:t>
      </w:r>
      <w:r>
        <w:rPr>
          <w:rFonts w:ascii="メイリオ" w:eastAsia="メイリオ" w:hAnsi="メイリオ" w:cs="メイリオ" w:hint="eastAsia"/>
          <w:sz w:val="20"/>
          <w:szCs w:val="20"/>
        </w:rPr>
        <w:t>保健所等との連携を密にして対応することで、効果的な対策に取り組みます。</w:t>
      </w:r>
    </w:p>
    <w:p w14:paraId="7596C9A2" w14:textId="77777777" w:rsidR="00085EE4" w:rsidRPr="001646C9" w:rsidRDefault="00085EE4" w:rsidP="00085EE4">
      <w:pPr>
        <w:spacing w:line="120" w:lineRule="exact"/>
        <w:rPr>
          <w:rFonts w:ascii="メイリオ" w:eastAsia="メイリオ" w:hAnsi="メイリオ" w:cs="メイリオ"/>
          <w:sz w:val="20"/>
          <w:szCs w:val="20"/>
        </w:rPr>
      </w:pPr>
    </w:p>
    <w:p w14:paraId="34C231C1" w14:textId="77777777" w:rsidR="00085EE4" w:rsidRDefault="00820059" w:rsidP="00085EE4">
      <w:pPr>
        <w:rPr>
          <w:rFonts w:ascii="メイリオ" w:eastAsia="メイリオ" w:hAnsi="メイリオ" w:cs="メイリオ"/>
          <w:sz w:val="18"/>
          <w:szCs w:val="18"/>
        </w:rPr>
      </w:pPr>
      <w:r>
        <w:rPr>
          <w:noProof/>
        </w:rPr>
        <w:drawing>
          <wp:anchor distT="0" distB="0" distL="114300" distR="114300" simplePos="0" relativeHeight="251681280" behindDoc="1" locked="0" layoutInCell="1" allowOverlap="1" wp14:anchorId="044B8753" wp14:editId="60932D21">
            <wp:simplePos x="0" y="0"/>
            <wp:positionH relativeFrom="column">
              <wp:posOffset>4445</wp:posOffset>
            </wp:positionH>
            <wp:positionV relativeFrom="paragraph">
              <wp:posOffset>213995</wp:posOffset>
            </wp:positionV>
            <wp:extent cx="5753100" cy="3476625"/>
            <wp:effectExtent l="0" t="0" r="0" b="0"/>
            <wp:wrapNone/>
            <wp:docPr id="620" name="図 620"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図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47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5EE4">
        <w:rPr>
          <w:rFonts w:ascii="メイリオ" w:eastAsia="メイリオ" w:hAnsi="メイリオ" w:cs="メイリオ" w:hint="eastAsia"/>
          <w:sz w:val="18"/>
          <w:szCs w:val="18"/>
        </w:rPr>
        <w:t>【イメージ図】</w:t>
      </w:r>
    </w:p>
    <w:p w14:paraId="18FB9427" w14:textId="77777777" w:rsidR="00085EE4" w:rsidRDefault="00085EE4" w:rsidP="00085EE4">
      <w:pPr>
        <w:rPr>
          <w:rFonts w:ascii="メイリオ" w:eastAsia="メイリオ" w:hAnsi="メイリオ" w:cs="メイリオ"/>
          <w:sz w:val="18"/>
          <w:szCs w:val="18"/>
        </w:rPr>
      </w:pPr>
    </w:p>
    <w:p w14:paraId="066F6A3F" w14:textId="77777777" w:rsidR="00085EE4" w:rsidRPr="0064102B" w:rsidRDefault="00085EE4" w:rsidP="00085EE4"/>
    <w:p w14:paraId="7B4BB0B3" w14:textId="77777777" w:rsidR="001646C9" w:rsidRPr="0064102B" w:rsidRDefault="001646C9" w:rsidP="00085EE4">
      <w:pPr>
        <w:tabs>
          <w:tab w:val="left" w:pos="1418"/>
        </w:tabs>
      </w:pPr>
    </w:p>
    <w:p w14:paraId="21C6BD9D" w14:textId="77777777" w:rsidR="000706F3" w:rsidRDefault="000706F3" w:rsidP="00F92373">
      <w:pPr>
        <w:pStyle w:val="1"/>
        <w:rPr>
          <w:noProof/>
        </w:rPr>
        <w:sectPr w:rsidR="000706F3" w:rsidSect="00556D39">
          <w:headerReference w:type="even" r:id="rId14"/>
          <w:headerReference w:type="default" r:id="rId15"/>
          <w:footerReference w:type="even" r:id="rId16"/>
          <w:footerReference w:type="default" r:id="rId17"/>
          <w:pgSz w:w="11906" w:h="16838"/>
          <w:pgMar w:top="1134" w:right="1418" w:bottom="1134" w:left="1418" w:header="737" w:footer="567" w:gutter="0"/>
          <w:pgNumType w:start="1"/>
          <w:cols w:space="720"/>
          <w:docGrid w:type="linesAndChars" w:linePitch="360"/>
        </w:sectPr>
      </w:pPr>
    </w:p>
    <w:p w14:paraId="6064E9CE" w14:textId="77777777" w:rsidR="000706F3" w:rsidRDefault="000706F3" w:rsidP="00F92373">
      <w:pPr>
        <w:pStyle w:val="1"/>
        <w:rPr>
          <w:noProof/>
        </w:rPr>
      </w:pPr>
    </w:p>
    <w:p w14:paraId="1A6A5F67" w14:textId="77777777" w:rsidR="000706F3" w:rsidRDefault="000706F3" w:rsidP="00F92373">
      <w:pPr>
        <w:pStyle w:val="1"/>
        <w:rPr>
          <w:noProof/>
        </w:rPr>
      </w:pPr>
    </w:p>
    <w:p w14:paraId="7DDAA48B" w14:textId="77777777" w:rsidR="000706F3" w:rsidRDefault="000706F3" w:rsidP="000706F3">
      <w:pPr>
        <w:rPr>
          <w:lang w:val="ja-JP"/>
        </w:rPr>
      </w:pPr>
    </w:p>
    <w:p w14:paraId="47E75631" w14:textId="77777777" w:rsidR="000706F3" w:rsidRDefault="000706F3" w:rsidP="000706F3">
      <w:pPr>
        <w:rPr>
          <w:lang w:val="ja-JP"/>
        </w:rPr>
      </w:pPr>
    </w:p>
    <w:p w14:paraId="10E26CA5" w14:textId="77777777" w:rsidR="000706F3" w:rsidRDefault="000706F3" w:rsidP="000706F3">
      <w:pPr>
        <w:rPr>
          <w:lang w:val="ja-JP"/>
        </w:rPr>
      </w:pPr>
    </w:p>
    <w:p w14:paraId="596EBD6C" w14:textId="77777777" w:rsidR="000706F3" w:rsidRDefault="000706F3" w:rsidP="000706F3">
      <w:pPr>
        <w:rPr>
          <w:lang w:val="ja-JP"/>
        </w:rPr>
      </w:pPr>
    </w:p>
    <w:p w14:paraId="0865BD04" w14:textId="77777777" w:rsidR="000706F3" w:rsidRDefault="000706F3" w:rsidP="000706F3">
      <w:pPr>
        <w:rPr>
          <w:lang w:val="ja-JP"/>
        </w:rPr>
      </w:pPr>
    </w:p>
    <w:p w14:paraId="421101B1" w14:textId="77777777" w:rsidR="000706F3" w:rsidRDefault="000706F3" w:rsidP="000706F3">
      <w:pPr>
        <w:rPr>
          <w:lang w:val="ja-JP"/>
        </w:rPr>
      </w:pPr>
    </w:p>
    <w:p w14:paraId="217AC8D5" w14:textId="77777777" w:rsidR="000706F3" w:rsidRDefault="000706F3" w:rsidP="000706F3">
      <w:pPr>
        <w:pStyle w:val="22"/>
        <w:rPr>
          <w:noProof/>
        </w:rPr>
      </w:pPr>
      <w:bookmarkStart w:id="33" w:name="_Toc527552396"/>
      <w:bookmarkStart w:id="34" w:name="_Toc533785970"/>
    </w:p>
    <w:p w14:paraId="7E774B92" w14:textId="77777777" w:rsidR="000706F3" w:rsidRDefault="000706F3">
      <w:pPr>
        <w:pStyle w:val="1"/>
        <w:rPr>
          <w:noProof/>
        </w:rPr>
        <w:sectPr w:rsidR="000706F3" w:rsidSect="000706F3">
          <w:headerReference w:type="even" r:id="rId18"/>
          <w:headerReference w:type="default" r:id="rId19"/>
          <w:footerReference w:type="even" r:id="rId20"/>
          <w:footerReference w:type="default" r:id="rId21"/>
          <w:type w:val="continuous"/>
          <w:pgSz w:w="11906" w:h="16838"/>
          <w:pgMar w:top="1134" w:right="1418" w:bottom="1134" w:left="1418" w:header="850" w:footer="567" w:gutter="0"/>
          <w:pgNumType w:start="1"/>
          <w:cols w:space="720"/>
          <w:docGrid w:type="linesAndChars" w:linePitch="360"/>
        </w:sectPr>
      </w:pPr>
    </w:p>
    <w:p w14:paraId="419B2915" w14:textId="77777777" w:rsidR="00146DE5" w:rsidRPr="000706F3" w:rsidRDefault="00820059" w:rsidP="00F92373">
      <w:pPr>
        <w:pStyle w:val="1"/>
      </w:pPr>
      <w:bookmarkStart w:id="35" w:name="_Toc2787474"/>
      <w:r>
        <w:rPr>
          <w:rFonts w:hint="eastAsia"/>
          <w:noProof/>
        </w:rPr>
        <w:lastRenderedPageBreak/>
        <mc:AlternateContent>
          <mc:Choice Requires="wps">
            <w:drawing>
              <wp:anchor distT="0" distB="0" distL="114300" distR="114300" simplePos="0" relativeHeight="251636224" behindDoc="0" locked="0" layoutInCell="1" allowOverlap="1" wp14:anchorId="09372AC0" wp14:editId="246FC079">
                <wp:simplePos x="0" y="0"/>
                <wp:positionH relativeFrom="column">
                  <wp:posOffset>-71755</wp:posOffset>
                </wp:positionH>
                <wp:positionV relativeFrom="paragraph">
                  <wp:posOffset>453390</wp:posOffset>
                </wp:positionV>
                <wp:extent cx="5867400" cy="0"/>
                <wp:effectExtent l="19050" t="20955" r="19050" b="26670"/>
                <wp:wrapNone/>
                <wp:docPr id="2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3810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DFB72" id="Line 78" o:spid="_x0000_s1026" style="position:absolute;left:0;text-align:lef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35.7pt" to="456.3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" strokecolor="#548dd4" strokeweight="3pt"/>
            </w:pict>
          </mc:Fallback>
        </mc:AlternateContent>
      </w:r>
      <w:r w:rsidR="00146DE5" w:rsidRPr="000706F3">
        <w:rPr>
          <w:rFonts w:hint="eastAsia"/>
        </w:rPr>
        <w:t>第２章</w:t>
      </w:r>
      <w:r w:rsidR="00146DE5" w:rsidRPr="000706F3">
        <w:rPr>
          <w:rFonts w:hint="eastAsia"/>
        </w:rPr>
        <w:tab/>
        <w:t>自殺の状況と対策の重点分野</w:t>
      </w:r>
      <w:bookmarkEnd w:id="33"/>
      <w:bookmarkEnd w:id="34"/>
      <w:bookmarkEnd w:id="35"/>
    </w:p>
    <w:p w14:paraId="7883ED02" w14:textId="77777777" w:rsidR="00146DE5" w:rsidRPr="000706F3" w:rsidRDefault="00820059" w:rsidP="00A70FDC">
      <w:pPr>
        <w:pStyle w:val="2"/>
      </w:pPr>
      <w:bookmarkStart w:id="36" w:name="_Toc527552397"/>
      <w:bookmarkStart w:id="37" w:name="_Toc533785971"/>
      <w:bookmarkStart w:id="38" w:name="_Toc2787475"/>
      <w:r>
        <w:rPr>
          <w:rFonts w:hint="eastAsia"/>
          <w:noProof/>
        </w:rPr>
        <mc:AlternateContent>
          <mc:Choice Requires="wps">
            <w:drawing>
              <wp:anchor distT="0" distB="0" distL="114300" distR="114300" simplePos="0" relativeHeight="251632128" behindDoc="0" locked="0" layoutInCell="1" allowOverlap="1" wp14:anchorId="6E37A8B0" wp14:editId="684F53C2">
                <wp:simplePos x="0" y="0"/>
                <wp:positionH relativeFrom="column">
                  <wp:posOffset>356870</wp:posOffset>
                </wp:positionH>
                <wp:positionV relativeFrom="paragraph">
                  <wp:posOffset>314960</wp:posOffset>
                </wp:positionV>
                <wp:extent cx="5370830" cy="523875"/>
                <wp:effectExtent l="9525" t="8255" r="10795" b="10795"/>
                <wp:wrapNone/>
                <wp:docPr id="27"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0830" cy="523875"/>
                        </a:xfrm>
                        <a:prstGeom prst="rect">
                          <a:avLst/>
                        </a:prstGeom>
                        <a:solidFill>
                          <a:srgbClr val="FFFFFF"/>
                        </a:solidFill>
                        <a:ln w="6350">
                          <a:solidFill>
                            <a:srgbClr val="000000"/>
                          </a:solidFill>
                          <a:prstDash val="dash"/>
                          <a:miter lim="800000"/>
                          <a:headEnd/>
                          <a:tailEnd/>
                        </a:ln>
                      </wps:spPr>
                      <wps:txbx>
                        <w:txbxContent>
                          <w:p w14:paraId="256D9DFF" w14:textId="77777777" w:rsidR="0088299D" w:rsidRDefault="0088299D" w:rsidP="007431FE">
                            <w:pPr>
                              <w:spacing w:line="320" w:lineRule="exact"/>
                              <w:ind w:left="20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※本項掲載のデータは、特に注釈がない限りは、内閣府・厚生労働省が公表している「地域における自殺の基礎資料」（自殺日・住居地ベース）に基づきます。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7A8B0" id="Rectangle 79" o:spid="_x0000_s1028" style="position:absolute;left:0;text-align:left;margin-left:28.1pt;margin-top:24.8pt;width:422.9pt;height:41.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" strokeweight=".5pt">
                <v:stroke dashstyle="dash"/>
                <v:textbox>
                  <w:txbxContent>
                    <w:p w14:paraId="256D9DFF" w14:textId="77777777" w:rsidR="0088299D" w:rsidRDefault="0088299D" w:rsidP="007431FE">
                      <w:pPr>
                        <w:spacing w:line="320" w:lineRule="exact"/>
                        <w:ind w:left="20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※本項掲載のデータは、特に注釈がない限りは、内閣府・厚生労働省が公表している「地域における自殺の基礎資料」（自殺日・住居地ベース）に基づきます。</w:t>
                      </w:r>
                    </w:p>
                  </w:txbxContent>
                </v:textbox>
              </v:rect>
            </w:pict>
          </mc:Fallback>
        </mc:AlternateContent>
      </w:r>
      <w:r w:rsidR="00146DE5" w:rsidRPr="000706F3">
        <w:rPr>
          <w:rFonts w:hint="eastAsia"/>
        </w:rPr>
        <w:t>１　吹田市の自殺の状況</w:t>
      </w:r>
      <w:bookmarkEnd w:id="36"/>
      <w:bookmarkEnd w:id="37"/>
      <w:bookmarkEnd w:id="38"/>
    </w:p>
    <w:p w14:paraId="78285285" w14:textId="77777777" w:rsidR="00146DE5" w:rsidRDefault="00146DE5" w:rsidP="00B457BE">
      <w:pPr>
        <w:tabs>
          <w:tab w:val="left" w:pos="1418"/>
        </w:tabs>
      </w:pPr>
    </w:p>
    <w:p w14:paraId="3DF2AEA1" w14:textId="77777777" w:rsidR="00146DE5" w:rsidRDefault="00146DE5" w:rsidP="00B457BE">
      <w:pPr>
        <w:tabs>
          <w:tab w:val="left" w:pos="1418"/>
        </w:tabs>
      </w:pPr>
    </w:p>
    <w:p w14:paraId="22222923" w14:textId="77777777" w:rsidR="00146DE5" w:rsidRDefault="00146DE5" w:rsidP="00B457BE">
      <w:pPr>
        <w:tabs>
          <w:tab w:val="left" w:pos="1418"/>
        </w:tabs>
      </w:pPr>
    </w:p>
    <w:p w14:paraId="1390E49B" w14:textId="77777777" w:rsidR="00146DE5" w:rsidRPr="009D062A" w:rsidRDefault="00146DE5" w:rsidP="00A70FDC">
      <w:pPr>
        <w:pStyle w:val="3"/>
      </w:pPr>
      <w:bookmarkStart w:id="39" w:name="_Toc527552398"/>
      <w:bookmarkStart w:id="40" w:name="_Toc533785972"/>
      <w:bookmarkStart w:id="41" w:name="_Toc2787476"/>
      <w:r w:rsidRPr="009D062A">
        <w:rPr>
          <w:rFonts w:hint="eastAsia"/>
        </w:rPr>
        <w:t>（１）自殺者数及び自殺死亡率の推移</w:t>
      </w:r>
      <w:bookmarkEnd w:id="39"/>
      <w:bookmarkEnd w:id="40"/>
      <w:bookmarkEnd w:id="41"/>
    </w:p>
    <w:p w14:paraId="389ECD53" w14:textId="77777777" w:rsidR="00146DE5" w:rsidRDefault="00146DE5" w:rsidP="00B457BE">
      <w:pPr>
        <w:tabs>
          <w:tab w:val="left" w:pos="1418"/>
        </w:tabs>
        <w:spacing w:line="36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（自殺者数の推移）</w:t>
      </w:r>
    </w:p>
    <w:p w14:paraId="3F37B9C7" w14:textId="77777777" w:rsidR="00146DE5" w:rsidRDefault="00146DE5"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本市の年間自殺者数は減少傾向にあり、平成29年(2017年)は33人となっています。</w:t>
      </w:r>
    </w:p>
    <w:p w14:paraId="57DECBDA" w14:textId="77777777" w:rsidR="00146DE5" w:rsidRDefault="00146DE5" w:rsidP="00B457BE">
      <w:pPr>
        <w:tabs>
          <w:tab w:val="left" w:pos="1418"/>
        </w:tabs>
        <w:spacing w:beforeLines="25" w:before="90" w:line="36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（自殺死亡率の推移）</w:t>
      </w:r>
    </w:p>
    <w:p w14:paraId="193F4BC1" w14:textId="77777777" w:rsidR="00146DE5" w:rsidRDefault="00146DE5"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人口10万人</w:t>
      </w:r>
      <w:r w:rsidR="009460BA">
        <w:rPr>
          <w:rFonts w:ascii="メイリオ" w:eastAsia="メイリオ" w:hAnsi="メイリオ" w:cs="メイリオ" w:hint="eastAsia"/>
          <w:sz w:val="20"/>
          <w:szCs w:val="20"/>
        </w:rPr>
        <w:t>当たり</w:t>
      </w:r>
      <w:r>
        <w:rPr>
          <w:rFonts w:ascii="メイリオ" w:eastAsia="メイリオ" w:hAnsi="メイリオ" w:cs="メイリオ" w:hint="eastAsia"/>
          <w:sz w:val="20"/>
          <w:szCs w:val="20"/>
        </w:rPr>
        <w:t>の自殺死亡者数を表す自殺死亡率を</w:t>
      </w:r>
      <w:r w:rsidR="00D70D49">
        <w:rPr>
          <w:rFonts w:ascii="メイリオ" w:eastAsia="メイリオ" w:hAnsi="メイリオ" w:cs="メイリオ" w:hint="eastAsia"/>
          <w:sz w:val="20"/>
          <w:szCs w:val="20"/>
        </w:rPr>
        <w:t>見る</w:t>
      </w:r>
      <w:r>
        <w:rPr>
          <w:rFonts w:ascii="メイリオ" w:eastAsia="メイリオ" w:hAnsi="メイリオ" w:cs="メイリオ" w:hint="eastAsia"/>
          <w:sz w:val="20"/>
          <w:szCs w:val="20"/>
        </w:rPr>
        <w:t>と、平成29年(2017年)は8.9で、平成21年(2009年)では全国・大阪府と同程度でしたが、その後は、全国</w:t>
      </w:r>
      <w:r w:rsidR="00147B08">
        <w:rPr>
          <w:rFonts w:ascii="メイリオ" w:eastAsia="メイリオ" w:hAnsi="メイリオ" w:cs="メイリオ" w:hint="eastAsia"/>
          <w:sz w:val="20"/>
          <w:szCs w:val="20"/>
        </w:rPr>
        <w:t>・</w:t>
      </w:r>
      <w:r>
        <w:rPr>
          <w:rFonts w:ascii="メイリオ" w:eastAsia="メイリオ" w:hAnsi="メイリオ" w:cs="メイリオ" w:hint="eastAsia"/>
          <w:sz w:val="20"/>
          <w:szCs w:val="20"/>
        </w:rPr>
        <w:t>大阪府に比べ</w:t>
      </w:r>
      <w:r w:rsidR="00147B08">
        <w:rPr>
          <w:rFonts w:ascii="メイリオ" w:eastAsia="メイリオ" w:hAnsi="メイリオ" w:cs="メイリオ" w:hint="eastAsia"/>
          <w:sz w:val="20"/>
          <w:szCs w:val="20"/>
        </w:rPr>
        <w:t>て</w:t>
      </w:r>
      <w:r>
        <w:rPr>
          <w:rFonts w:ascii="メイリオ" w:eastAsia="メイリオ" w:hAnsi="メイリオ" w:cs="メイリオ" w:hint="eastAsia"/>
          <w:sz w:val="20"/>
          <w:szCs w:val="20"/>
        </w:rPr>
        <w:t>低い状態で推移しています。</w:t>
      </w:r>
    </w:p>
    <w:p w14:paraId="2C49F19F" w14:textId="77777777" w:rsidR="00146DE5" w:rsidRDefault="00820059" w:rsidP="00B457BE">
      <w:pPr>
        <w:tabs>
          <w:tab w:val="left" w:pos="1418"/>
        </w:tabs>
        <w:spacing w:beforeLines="50" w:before="180" w:line="360" w:lineRule="exact"/>
        <w:ind w:firstLineChars="200" w:firstLine="440"/>
        <w:rPr>
          <w:rFonts w:ascii="メイリオ" w:eastAsia="メイリオ" w:hAnsi="メイリオ" w:cs="メイリオ"/>
          <w:sz w:val="24"/>
        </w:rPr>
      </w:pPr>
      <w:r>
        <w:rPr>
          <w:rFonts w:hint="eastAsia"/>
          <w:noProof/>
        </w:rPr>
        <w:drawing>
          <wp:anchor distT="0" distB="0" distL="114300" distR="114300" simplePos="0" relativeHeight="251633152" behindDoc="1" locked="0" layoutInCell="1" allowOverlap="1" wp14:anchorId="464D2200" wp14:editId="181E42C1">
            <wp:simplePos x="0" y="0"/>
            <wp:positionH relativeFrom="column">
              <wp:posOffset>192405</wp:posOffset>
            </wp:positionH>
            <wp:positionV relativeFrom="paragraph">
              <wp:posOffset>280035</wp:posOffset>
            </wp:positionV>
            <wp:extent cx="6282055" cy="2656840"/>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2055" cy="265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DE5">
        <w:rPr>
          <w:rFonts w:ascii="メイリオ" w:eastAsia="メイリオ" w:hAnsi="メイリオ" w:cs="メイリオ" w:hint="eastAsia"/>
        </w:rPr>
        <w:t>■</w:t>
      </w:r>
      <w:r w:rsidR="00147B08" w:rsidRPr="00147B08">
        <w:rPr>
          <w:rFonts w:ascii="メイリオ" w:eastAsia="メイリオ" w:hAnsi="メイリオ" w:cs="メイリオ" w:hint="eastAsia"/>
          <w:sz w:val="20"/>
        </w:rPr>
        <w:t>吹田市の</w:t>
      </w:r>
      <w:r w:rsidR="00146DE5">
        <w:rPr>
          <w:rFonts w:ascii="メイリオ" w:eastAsia="メイリオ" w:hAnsi="メイリオ" w:cs="メイリオ" w:hint="eastAsia"/>
          <w:sz w:val="20"/>
          <w:szCs w:val="20"/>
        </w:rPr>
        <w:t>自殺者数と自殺</w:t>
      </w:r>
      <w:r w:rsidR="00973E22">
        <w:rPr>
          <w:rFonts w:ascii="メイリオ" w:eastAsia="メイリオ" w:hAnsi="メイリオ" w:cs="メイリオ" w:hint="eastAsia"/>
          <w:sz w:val="20"/>
          <w:szCs w:val="20"/>
        </w:rPr>
        <w:t>死亡</w:t>
      </w:r>
      <w:r w:rsidR="00146DE5">
        <w:rPr>
          <w:rFonts w:ascii="メイリオ" w:eastAsia="メイリオ" w:hAnsi="メイリオ" w:cs="メイリオ" w:hint="eastAsia"/>
          <w:sz w:val="20"/>
          <w:szCs w:val="20"/>
        </w:rPr>
        <w:t>率の推移</w:t>
      </w:r>
    </w:p>
    <w:p w14:paraId="2BC737AE" w14:textId="77777777" w:rsidR="00146DE5" w:rsidRDefault="00146DE5" w:rsidP="00B457BE">
      <w:pPr>
        <w:tabs>
          <w:tab w:val="left" w:pos="1418"/>
        </w:tabs>
        <w:spacing w:line="360" w:lineRule="exact"/>
      </w:pPr>
    </w:p>
    <w:p w14:paraId="14AFDCAA" w14:textId="77777777" w:rsidR="00146DE5" w:rsidRDefault="00146DE5" w:rsidP="00B457BE">
      <w:pPr>
        <w:tabs>
          <w:tab w:val="left" w:pos="1418"/>
        </w:tabs>
        <w:spacing w:line="360" w:lineRule="exact"/>
      </w:pPr>
    </w:p>
    <w:p w14:paraId="39B1200E" w14:textId="77777777" w:rsidR="00146DE5" w:rsidRDefault="00146DE5" w:rsidP="00B457BE">
      <w:pPr>
        <w:tabs>
          <w:tab w:val="left" w:pos="1418"/>
        </w:tabs>
        <w:spacing w:line="360" w:lineRule="exact"/>
      </w:pPr>
    </w:p>
    <w:p w14:paraId="5B2778B3" w14:textId="77777777" w:rsidR="00146DE5" w:rsidRDefault="00146DE5" w:rsidP="00B457BE">
      <w:pPr>
        <w:tabs>
          <w:tab w:val="left" w:pos="1418"/>
        </w:tabs>
        <w:spacing w:line="360" w:lineRule="exact"/>
      </w:pPr>
    </w:p>
    <w:p w14:paraId="144E4D09" w14:textId="77777777" w:rsidR="00146DE5" w:rsidRDefault="00146DE5" w:rsidP="00B457BE">
      <w:pPr>
        <w:tabs>
          <w:tab w:val="left" w:pos="1418"/>
        </w:tabs>
        <w:spacing w:line="360" w:lineRule="exact"/>
      </w:pPr>
    </w:p>
    <w:p w14:paraId="1AEE1C3A" w14:textId="77777777" w:rsidR="00146DE5" w:rsidRDefault="00146DE5" w:rsidP="00B457BE">
      <w:pPr>
        <w:tabs>
          <w:tab w:val="left" w:pos="1418"/>
        </w:tabs>
        <w:spacing w:line="360" w:lineRule="exact"/>
      </w:pPr>
    </w:p>
    <w:p w14:paraId="3BBD9B43" w14:textId="77777777" w:rsidR="00146DE5" w:rsidRDefault="00146DE5" w:rsidP="00B457BE">
      <w:pPr>
        <w:tabs>
          <w:tab w:val="left" w:pos="1418"/>
        </w:tabs>
        <w:spacing w:line="360" w:lineRule="exact"/>
      </w:pPr>
    </w:p>
    <w:p w14:paraId="73FA2A09" w14:textId="77777777" w:rsidR="00146DE5" w:rsidRDefault="00146DE5" w:rsidP="00B457BE">
      <w:pPr>
        <w:tabs>
          <w:tab w:val="left" w:pos="1418"/>
        </w:tabs>
        <w:spacing w:line="360" w:lineRule="exact"/>
      </w:pPr>
    </w:p>
    <w:p w14:paraId="5F2B8D29" w14:textId="77777777" w:rsidR="00146DE5" w:rsidRDefault="00146DE5" w:rsidP="00B457BE">
      <w:pPr>
        <w:tabs>
          <w:tab w:val="left" w:pos="1418"/>
        </w:tabs>
        <w:spacing w:line="360" w:lineRule="exact"/>
      </w:pPr>
    </w:p>
    <w:p w14:paraId="24D33B55" w14:textId="77777777" w:rsidR="00146DE5" w:rsidRDefault="00146DE5" w:rsidP="00B457BE">
      <w:pPr>
        <w:tabs>
          <w:tab w:val="left" w:pos="1418"/>
        </w:tabs>
        <w:spacing w:line="360" w:lineRule="exact"/>
      </w:pPr>
    </w:p>
    <w:p w14:paraId="5697F2C3" w14:textId="77777777" w:rsidR="00146DE5" w:rsidRDefault="00146DE5" w:rsidP="00B457BE">
      <w:pPr>
        <w:tabs>
          <w:tab w:val="left" w:pos="1418"/>
        </w:tabs>
        <w:spacing w:beforeLines="50" w:before="180" w:line="360" w:lineRule="exact"/>
      </w:pPr>
    </w:p>
    <w:p w14:paraId="1E48F63D" w14:textId="77777777" w:rsidR="00146DE5" w:rsidRDefault="00146DE5" w:rsidP="00B457BE">
      <w:pPr>
        <w:tabs>
          <w:tab w:val="left" w:pos="1418"/>
        </w:tabs>
        <w:spacing w:line="360" w:lineRule="exact"/>
        <w:ind w:firstLineChars="200" w:firstLine="440"/>
        <w:rPr>
          <w:rFonts w:ascii="メイリオ" w:eastAsia="メイリオ" w:hAnsi="メイリオ" w:cs="メイリオ"/>
          <w:sz w:val="24"/>
        </w:rPr>
      </w:pPr>
      <w:r>
        <w:rPr>
          <w:rFonts w:ascii="メイリオ" w:eastAsia="メイリオ" w:hAnsi="メイリオ" w:cs="メイリオ" w:hint="eastAsia"/>
        </w:rPr>
        <w:t>■</w:t>
      </w:r>
      <w:r>
        <w:rPr>
          <w:rFonts w:ascii="メイリオ" w:eastAsia="メイリオ" w:hAnsi="メイリオ" w:cs="メイリオ" w:hint="eastAsia"/>
          <w:sz w:val="20"/>
          <w:szCs w:val="20"/>
        </w:rPr>
        <w:t>自殺死亡率の推移（全国・大阪府との比較）</w:t>
      </w:r>
    </w:p>
    <w:p w14:paraId="701B3C01" w14:textId="77777777" w:rsidR="00146DE5" w:rsidRDefault="00820059" w:rsidP="00B457BE">
      <w:pPr>
        <w:tabs>
          <w:tab w:val="left" w:pos="1418"/>
        </w:tabs>
        <w:spacing w:line="360" w:lineRule="exact"/>
      </w:pPr>
      <w:r>
        <w:rPr>
          <w:rFonts w:hint="eastAsia"/>
          <w:noProof/>
        </w:rPr>
        <w:drawing>
          <wp:anchor distT="0" distB="0" distL="114300" distR="114300" simplePos="0" relativeHeight="251634176" behindDoc="0" locked="0" layoutInCell="1" allowOverlap="1" wp14:anchorId="5BF3970A" wp14:editId="2AF64BED">
            <wp:simplePos x="0" y="0"/>
            <wp:positionH relativeFrom="column">
              <wp:posOffset>191770</wp:posOffset>
            </wp:positionH>
            <wp:positionV relativeFrom="paragraph">
              <wp:posOffset>49530</wp:posOffset>
            </wp:positionV>
            <wp:extent cx="6281420" cy="2871470"/>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1420" cy="287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9D4E4" w14:textId="77777777" w:rsidR="00146DE5" w:rsidRDefault="00146DE5" w:rsidP="00B457BE">
      <w:pPr>
        <w:tabs>
          <w:tab w:val="left" w:pos="1418"/>
        </w:tabs>
        <w:spacing w:line="360" w:lineRule="exact"/>
      </w:pPr>
    </w:p>
    <w:p w14:paraId="42C929A3" w14:textId="77777777" w:rsidR="00146DE5" w:rsidRDefault="00146DE5" w:rsidP="00B457BE">
      <w:pPr>
        <w:tabs>
          <w:tab w:val="left" w:pos="1418"/>
        </w:tabs>
        <w:spacing w:line="360" w:lineRule="exact"/>
      </w:pPr>
    </w:p>
    <w:p w14:paraId="3A4F20E4" w14:textId="77777777" w:rsidR="00146DE5" w:rsidRDefault="00146DE5" w:rsidP="00B457BE">
      <w:pPr>
        <w:tabs>
          <w:tab w:val="left" w:pos="1418"/>
        </w:tabs>
        <w:spacing w:line="360" w:lineRule="exact"/>
      </w:pPr>
    </w:p>
    <w:p w14:paraId="08AD9A08" w14:textId="77777777" w:rsidR="00146DE5" w:rsidRDefault="00146DE5" w:rsidP="00B457BE">
      <w:pPr>
        <w:tabs>
          <w:tab w:val="left" w:pos="1418"/>
        </w:tabs>
        <w:spacing w:line="360" w:lineRule="exact"/>
      </w:pPr>
    </w:p>
    <w:p w14:paraId="06FAD829" w14:textId="77777777" w:rsidR="00146DE5" w:rsidRDefault="00146DE5" w:rsidP="00B457BE">
      <w:pPr>
        <w:tabs>
          <w:tab w:val="left" w:pos="1418"/>
        </w:tabs>
        <w:spacing w:line="360" w:lineRule="exact"/>
      </w:pPr>
    </w:p>
    <w:p w14:paraId="604359A9" w14:textId="77777777" w:rsidR="00146DE5" w:rsidRDefault="00146DE5" w:rsidP="00B457BE">
      <w:pPr>
        <w:tabs>
          <w:tab w:val="left" w:pos="1418"/>
        </w:tabs>
        <w:spacing w:line="360" w:lineRule="exact"/>
      </w:pPr>
    </w:p>
    <w:p w14:paraId="12D38E26" w14:textId="77777777" w:rsidR="00146DE5" w:rsidRDefault="00146DE5" w:rsidP="00B457BE">
      <w:pPr>
        <w:tabs>
          <w:tab w:val="left" w:pos="1418"/>
        </w:tabs>
        <w:spacing w:line="360" w:lineRule="exact"/>
      </w:pPr>
    </w:p>
    <w:p w14:paraId="590114E8" w14:textId="77777777" w:rsidR="003E1C5C" w:rsidRDefault="003E1C5C" w:rsidP="00B457BE">
      <w:pPr>
        <w:tabs>
          <w:tab w:val="left" w:pos="1418"/>
        </w:tabs>
        <w:spacing w:line="360" w:lineRule="exact"/>
      </w:pPr>
    </w:p>
    <w:p w14:paraId="198BDE9A" w14:textId="77777777" w:rsidR="00146DE5" w:rsidRDefault="00146DE5" w:rsidP="00B457BE">
      <w:pPr>
        <w:tabs>
          <w:tab w:val="left" w:pos="1418"/>
        </w:tabs>
        <w:spacing w:line="360" w:lineRule="exact"/>
      </w:pPr>
    </w:p>
    <w:p w14:paraId="25E77704" w14:textId="77777777" w:rsidR="003E1C5C" w:rsidRDefault="003E1C5C" w:rsidP="00B457BE">
      <w:pPr>
        <w:tabs>
          <w:tab w:val="left" w:pos="1418"/>
        </w:tabs>
        <w:spacing w:line="360" w:lineRule="exact"/>
      </w:pPr>
    </w:p>
    <w:p w14:paraId="3BCD895A" w14:textId="77777777" w:rsidR="003E1C5C" w:rsidRDefault="003E1C5C" w:rsidP="00B457BE">
      <w:pPr>
        <w:tabs>
          <w:tab w:val="left" w:pos="1418"/>
        </w:tabs>
        <w:spacing w:line="360" w:lineRule="exact"/>
      </w:pPr>
    </w:p>
    <w:p w14:paraId="571B24AD" w14:textId="77777777" w:rsidR="00146DE5" w:rsidRPr="009D062A" w:rsidRDefault="00146DE5" w:rsidP="00A70FDC">
      <w:pPr>
        <w:pStyle w:val="3"/>
      </w:pPr>
      <w:bookmarkStart w:id="42" w:name="_Toc527552399"/>
      <w:bookmarkStart w:id="43" w:name="_Toc533785973"/>
      <w:bookmarkStart w:id="44" w:name="_Toc2787477"/>
      <w:r w:rsidRPr="009D062A">
        <w:rPr>
          <w:rFonts w:hint="eastAsia"/>
        </w:rPr>
        <w:lastRenderedPageBreak/>
        <w:t>（２）自殺者の性別</w:t>
      </w:r>
      <w:bookmarkEnd w:id="42"/>
      <w:bookmarkEnd w:id="43"/>
      <w:bookmarkEnd w:id="44"/>
    </w:p>
    <w:p w14:paraId="475AD8AA" w14:textId="77777777" w:rsidR="00146DE5" w:rsidRDefault="00146DE5" w:rsidP="00B457BE">
      <w:pPr>
        <w:tabs>
          <w:tab w:val="left" w:pos="1418"/>
        </w:tabs>
        <w:spacing w:line="36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（自殺者数の性別推移）</w:t>
      </w:r>
    </w:p>
    <w:p w14:paraId="0336C71B" w14:textId="77777777" w:rsidR="00146DE5" w:rsidRDefault="00146DE5"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自殺者数を性別で</w:t>
      </w:r>
      <w:r w:rsidR="00D70D49">
        <w:rPr>
          <w:rFonts w:ascii="メイリオ" w:eastAsia="メイリオ" w:hAnsi="メイリオ" w:cs="メイリオ" w:hint="eastAsia"/>
          <w:sz w:val="20"/>
          <w:szCs w:val="20"/>
        </w:rPr>
        <w:t>見る</w:t>
      </w:r>
      <w:r>
        <w:rPr>
          <w:rFonts w:ascii="メイリオ" w:eastAsia="メイリオ" w:hAnsi="メイリオ" w:cs="メイリオ" w:hint="eastAsia"/>
          <w:sz w:val="20"/>
          <w:szCs w:val="20"/>
        </w:rPr>
        <w:t>と、平成27年(2015年)</w:t>
      </w:r>
      <w:r w:rsidR="00973E22">
        <w:rPr>
          <w:rFonts w:ascii="メイリオ" w:eastAsia="メイリオ" w:hAnsi="メイリオ" w:cs="メイリオ" w:hint="eastAsia"/>
          <w:sz w:val="20"/>
          <w:szCs w:val="20"/>
        </w:rPr>
        <w:t>を除いて</w:t>
      </w:r>
      <w:r>
        <w:rPr>
          <w:rFonts w:ascii="メイリオ" w:eastAsia="メイリオ" w:hAnsi="メイリオ" w:cs="メイリオ" w:hint="eastAsia"/>
          <w:sz w:val="20"/>
          <w:szCs w:val="20"/>
        </w:rPr>
        <w:t>男性の</w:t>
      </w:r>
      <w:r w:rsidR="00973E22">
        <w:rPr>
          <w:rFonts w:ascii="メイリオ" w:eastAsia="メイリオ" w:hAnsi="メイリオ" w:cs="メイリオ" w:hint="eastAsia"/>
          <w:sz w:val="20"/>
          <w:szCs w:val="20"/>
        </w:rPr>
        <w:t>方</w:t>
      </w:r>
      <w:r>
        <w:rPr>
          <w:rFonts w:ascii="メイリオ" w:eastAsia="メイリオ" w:hAnsi="メイリオ" w:cs="メイリオ" w:hint="eastAsia"/>
          <w:sz w:val="20"/>
          <w:szCs w:val="20"/>
        </w:rPr>
        <w:t>が多くなっています。</w:t>
      </w:r>
    </w:p>
    <w:p w14:paraId="67810603" w14:textId="77777777" w:rsidR="00146DE5" w:rsidRDefault="00146DE5" w:rsidP="00B457BE">
      <w:pPr>
        <w:tabs>
          <w:tab w:val="left" w:pos="1418"/>
        </w:tabs>
        <w:spacing w:beforeLines="25" w:before="90" w:line="36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（自殺者の男女構成比）</w:t>
      </w:r>
    </w:p>
    <w:p w14:paraId="5BD08B90" w14:textId="77777777" w:rsidR="00146DE5" w:rsidRDefault="00146DE5"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平成21年(2009年)～29年(2017年)における自殺者数の合計で</w:t>
      </w:r>
      <w:r w:rsidR="00D70D49">
        <w:rPr>
          <w:rFonts w:ascii="メイリオ" w:eastAsia="メイリオ" w:hAnsi="メイリオ" w:cs="メイリオ" w:hint="eastAsia"/>
          <w:sz w:val="20"/>
          <w:szCs w:val="20"/>
        </w:rPr>
        <w:t>見る</w:t>
      </w:r>
      <w:r>
        <w:rPr>
          <w:rFonts w:ascii="メイリオ" w:eastAsia="メイリオ" w:hAnsi="メイリオ" w:cs="メイリオ" w:hint="eastAsia"/>
          <w:sz w:val="20"/>
          <w:szCs w:val="20"/>
        </w:rPr>
        <w:t>と、男性が女性の約1.7倍となっており、男性が６割強を占めています。</w:t>
      </w:r>
    </w:p>
    <w:p w14:paraId="6A87086C" w14:textId="77777777" w:rsidR="00146DE5" w:rsidRDefault="00146DE5" w:rsidP="00B457BE">
      <w:pPr>
        <w:tabs>
          <w:tab w:val="left" w:pos="1418"/>
        </w:tabs>
        <w:spacing w:line="360" w:lineRule="exact"/>
        <w:ind w:leftChars="100" w:left="220" w:firstLineChars="100" w:firstLine="200"/>
        <w:rPr>
          <w:rFonts w:ascii="メイリオ" w:eastAsia="メイリオ" w:hAnsi="メイリオ" w:cs="メイリオ"/>
        </w:rPr>
      </w:pPr>
      <w:r>
        <w:rPr>
          <w:rFonts w:ascii="メイリオ" w:eastAsia="メイリオ" w:hAnsi="メイリオ" w:cs="メイリオ" w:hint="eastAsia"/>
          <w:sz w:val="20"/>
          <w:szCs w:val="20"/>
        </w:rPr>
        <w:t>全国・大阪府と比較すると、男性の割合が全国・大阪府に比べて低くなっています</w:t>
      </w:r>
      <w:r>
        <w:rPr>
          <w:rFonts w:ascii="メイリオ" w:eastAsia="メイリオ" w:hAnsi="メイリオ" w:cs="メイリオ" w:hint="eastAsia"/>
        </w:rPr>
        <w:t>。</w:t>
      </w:r>
    </w:p>
    <w:p w14:paraId="595B13C4" w14:textId="77777777" w:rsidR="00513AF0" w:rsidRDefault="00513AF0" w:rsidP="00B457BE">
      <w:pPr>
        <w:tabs>
          <w:tab w:val="left" w:pos="1418"/>
        </w:tabs>
        <w:spacing w:line="360" w:lineRule="exact"/>
        <w:ind w:leftChars="100" w:left="220" w:firstLineChars="100" w:firstLine="220"/>
        <w:rPr>
          <w:rFonts w:ascii="メイリオ" w:eastAsia="メイリオ" w:hAnsi="メイリオ" w:cs="メイリオ"/>
        </w:rPr>
      </w:pPr>
    </w:p>
    <w:p w14:paraId="16121BB3" w14:textId="77777777" w:rsidR="00F62E0D" w:rsidRDefault="00F62E0D" w:rsidP="00B457BE">
      <w:pPr>
        <w:tabs>
          <w:tab w:val="left" w:pos="1418"/>
        </w:tabs>
        <w:spacing w:line="360" w:lineRule="exact"/>
        <w:ind w:firstLineChars="100" w:firstLine="220"/>
        <w:rPr>
          <w:rFonts w:ascii="メイリオ" w:eastAsia="メイリオ" w:hAnsi="メイリオ" w:cs="メイリオ"/>
        </w:rPr>
      </w:pPr>
      <w:r>
        <w:rPr>
          <w:rFonts w:ascii="メイリオ" w:eastAsia="メイリオ" w:hAnsi="メイリオ" w:cs="メイリオ" w:hint="eastAsia"/>
        </w:rPr>
        <w:t>■</w:t>
      </w:r>
      <w:r>
        <w:rPr>
          <w:rFonts w:ascii="メイリオ" w:eastAsia="メイリオ" w:hAnsi="メイリオ" w:cs="メイリオ" w:hint="eastAsia"/>
          <w:sz w:val="20"/>
          <w:szCs w:val="20"/>
        </w:rPr>
        <w:t>性別　自殺者数の推移</w:t>
      </w:r>
    </w:p>
    <w:p w14:paraId="4FBD5F2B" w14:textId="77777777" w:rsidR="00F62E0D" w:rsidRDefault="00820059" w:rsidP="00B457BE">
      <w:pPr>
        <w:tabs>
          <w:tab w:val="left" w:pos="1418"/>
        </w:tabs>
        <w:spacing w:line="360" w:lineRule="exact"/>
        <w:rPr>
          <w:rFonts w:ascii="メイリオ" w:eastAsia="メイリオ" w:hAnsi="メイリオ" w:cs="メイリオ"/>
        </w:rPr>
      </w:pPr>
      <w:r>
        <w:rPr>
          <w:rFonts w:hint="eastAsia"/>
          <w:noProof/>
          <w:sz w:val="21"/>
        </w:rPr>
        <w:drawing>
          <wp:anchor distT="0" distB="0" distL="114300" distR="114300" simplePos="0" relativeHeight="251657728" behindDoc="0" locked="0" layoutInCell="1" allowOverlap="1" wp14:anchorId="45CB8F26" wp14:editId="2D3F8CA8">
            <wp:simplePos x="0" y="0"/>
            <wp:positionH relativeFrom="column">
              <wp:posOffset>187960</wp:posOffset>
            </wp:positionH>
            <wp:positionV relativeFrom="paragraph">
              <wp:posOffset>29210</wp:posOffset>
            </wp:positionV>
            <wp:extent cx="6513830" cy="2969895"/>
            <wp:effectExtent l="0" t="0" r="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3830" cy="2969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8D6DA" w14:textId="77777777" w:rsidR="00F62E0D" w:rsidRDefault="00F62E0D" w:rsidP="00B457BE">
      <w:pPr>
        <w:tabs>
          <w:tab w:val="left" w:pos="1418"/>
        </w:tabs>
        <w:spacing w:line="360" w:lineRule="exact"/>
        <w:rPr>
          <w:rFonts w:ascii="メイリオ" w:eastAsia="メイリオ" w:hAnsi="メイリオ" w:cs="メイリオ"/>
        </w:rPr>
      </w:pPr>
    </w:p>
    <w:p w14:paraId="1B57480F" w14:textId="77777777" w:rsidR="00F62E0D" w:rsidRDefault="00F62E0D" w:rsidP="00B457BE">
      <w:pPr>
        <w:tabs>
          <w:tab w:val="left" w:pos="1418"/>
        </w:tabs>
        <w:spacing w:line="360" w:lineRule="exact"/>
        <w:rPr>
          <w:rFonts w:ascii="メイリオ" w:eastAsia="メイリオ" w:hAnsi="メイリオ" w:cs="メイリオ"/>
        </w:rPr>
      </w:pPr>
    </w:p>
    <w:p w14:paraId="7E741946" w14:textId="77777777" w:rsidR="00F62E0D" w:rsidRDefault="00F62E0D" w:rsidP="00B457BE">
      <w:pPr>
        <w:tabs>
          <w:tab w:val="left" w:pos="1418"/>
        </w:tabs>
        <w:spacing w:line="360" w:lineRule="exact"/>
        <w:rPr>
          <w:rFonts w:ascii="メイリオ" w:eastAsia="メイリオ" w:hAnsi="メイリオ" w:cs="メイリオ"/>
        </w:rPr>
      </w:pPr>
    </w:p>
    <w:p w14:paraId="46FA8A9D" w14:textId="77777777" w:rsidR="00F62E0D" w:rsidRDefault="00F62E0D" w:rsidP="00B457BE">
      <w:pPr>
        <w:tabs>
          <w:tab w:val="left" w:pos="1418"/>
        </w:tabs>
        <w:spacing w:line="360" w:lineRule="exact"/>
        <w:rPr>
          <w:rFonts w:ascii="メイリオ" w:eastAsia="メイリオ" w:hAnsi="メイリオ" w:cs="メイリオ"/>
        </w:rPr>
      </w:pPr>
    </w:p>
    <w:p w14:paraId="14A4905D" w14:textId="77777777" w:rsidR="00F62E0D" w:rsidRDefault="00F62E0D" w:rsidP="00B457BE">
      <w:pPr>
        <w:tabs>
          <w:tab w:val="left" w:pos="1418"/>
        </w:tabs>
        <w:spacing w:line="360" w:lineRule="exact"/>
        <w:rPr>
          <w:rFonts w:ascii="メイリオ" w:eastAsia="メイリオ" w:hAnsi="メイリオ" w:cs="メイリオ"/>
        </w:rPr>
      </w:pPr>
    </w:p>
    <w:p w14:paraId="084305C6" w14:textId="77777777" w:rsidR="00F62E0D" w:rsidRDefault="00F62E0D" w:rsidP="00B457BE">
      <w:pPr>
        <w:tabs>
          <w:tab w:val="left" w:pos="1418"/>
        </w:tabs>
        <w:spacing w:line="360" w:lineRule="exact"/>
        <w:rPr>
          <w:rFonts w:ascii="メイリオ" w:eastAsia="メイリオ" w:hAnsi="メイリオ" w:cs="メイリオ"/>
        </w:rPr>
      </w:pPr>
    </w:p>
    <w:p w14:paraId="0E412312" w14:textId="77777777" w:rsidR="00F62E0D" w:rsidRDefault="00F62E0D" w:rsidP="00B457BE">
      <w:pPr>
        <w:tabs>
          <w:tab w:val="left" w:pos="1418"/>
        </w:tabs>
        <w:spacing w:line="360" w:lineRule="exact"/>
        <w:rPr>
          <w:rFonts w:ascii="メイリオ" w:eastAsia="メイリオ" w:hAnsi="メイリオ" w:cs="メイリオ"/>
        </w:rPr>
      </w:pPr>
    </w:p>
    <w:p w14:paraId="73EB2E78" w14:textId="77777777" w:rsidR="00F62E0D" w:rsidRDefault="00F62E0D" w:rsidP="00B457BE">
      <w:pPr>
        <w:tabs>
          <w:tab w:val="left" w:pos="1418"/>
        </w:tabs>
        <w:spacing w:line="360" w:lineRule="exact"/>
        <w:rPr>
          <w:rFonts w:ascii="メイリオ" w:eastAsia="メイリオ" w:hAnsi="メイリオ" w:cs="メイリオ"/>
        </w:rPr>
      </w:pPr>
    </w:p>
    <w:p w14:paraId="2062B5FF" w14:textId="77777777" w:rsidR="00F62E0D" w:rsidRDefault="00F62E0D" w:rsidP="00B457BE">
      <w:pPr>
        <w:tabs>
          <w:tab w:val="left" w:pos="1418"/>
        </w:tabs>
        <w:spacing w:line="360" w:lineRule="exact"/>
        <w:rPr>
          <w:rFonts w:ascii="メイリオ" w:eastAsia="メイリオ" w:hAnsi="メイリオ" w:cs="メイリオ"/>
        </w:rPr>
      </w:pPr>
    </w:p>
    <w:p w14:paraId="05ECA99E" w14:textId="77777777" w:rsidR="00F62E0D" w:rsidRDefault="00F62E0D" w:rsidP="00B457BE">
      <w:pPr>
        <w:tabs>
          <w:tab w:val="left" w:pos="1418"/>
        </w:tabs>
        <w:spacing w:line="360" w:lineRule="exact"/>
        <w:rPr>
          <w:rFonts w:ascii="メイリオ" w:eastAsia="メイリオ" w:hAnsi="メイリオ" w:cs="メイリオ"/>
        </w:rPr>
      </w:pPr>
    </w:p>
    <w:p w14:paraId="6333CBCB" w14:textId="77777777" w:rsidR="00F62E0D" w:rsidRDefault="00F62E0D" w:rsidP="00B457BE">
      <w:pPr>
        <w:tabs>
          <w:tab w:val="left" w:pos="1418"/>
        </w:tabs>
        <w:spacing w:line="360" w:lineRule="exact"/>
        <w:rPr>
          <w:rFonts w:ascii="メイリオ" w:eastAsia="メイリオ" w:hAnsi="メイリオ" w:cs="メイリオ"/>
        </w:rPr>
      </w:pPr>
    </w:p>
    <w:p w14:paraId="551E09D4" w14:textId="77777777" w:rsidR="00F62E0D" w:rsidRDefault="00F62E0D" w:rsidP="00B457BE">
      <w:pPr>
        <w:tabs>
          <w:tab w:val="left" w:pos="1418"/>
        </w:tabs>
        <w:spacing w:line="360" w:lineRule="exact"/>
        <w:rPr>
          <w:rFonts w:ascii="メイリオ" w:eastAsia="メイリオ" w:hAnsi="メイリオ" w:cs="メイリオ"/>
        </w:rPr>
      </w:pPr>
    </w:p>
    <w:p w14:paraId="7C6BF71C" w14:textId="77777777" w:rsidR="00F62E0D" w:rsidRDefault="00820059" w:rsidP="00B457BE">
      <w:pPr>
        <w:tabs>
          <w:tab w:val="left" w:pos="1418"/>
        </w:tabs>
        <w:spacing w:line="360" w:lineRule="exact"/>
        <w:rPr>
          <w:rFonts w:ascii="メイリオ" w:eastAsia="メイリオ" w:hAnsi="メイリオ" w:cs="メイリオ"/>
        </w:rPr>
      </w:pPr>
      <w:r>
        <w:rPr>
          <w:noProof/>
        </w:rPr>
        <w:drawing>
          <wp:anchor distT="0" distB="0" distL="114300" distR="114300" simplePos="0" relativeHeight="251658752" behindDoc="1" locked="0" layoutInCell="1" allowOverlap="1" wp14:anchorId="7A03D96D" wp14:editId="00B926FC">
            <wp:simplePos x="0" y="0"/>
            <wp:positionH relativeFrom="column">
              <wp:posOffset>916940</wp:posOffset>
            </wp:positionH>
            <wp:positionV relativeFrom="paragraph">
              <wp:posOffset>195580</wp:posOffset>
            </wp:positionV>
            <wp:extent cx="4343400" cy="2606040"/>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3400" cy="260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3D8FE" w14:textId="77777777" w:rsidR="00F62E0D" w:rsidRDefault="00F62E0D" w:rsidP="00B457BE">
      <w:pPr>
        <w:tabs>
          <w:tab w:val="left" w:pos="1418"/>
        </w:tabs>
        <w:spacing w:line="360" w:lineRule="exact"/>
        <w:ind w:firstLineChars="200" w:firstLine="440"/>
        <w:rPr>
          <w:rFonts w:ascii="メイリオ" w:eastAsia="メイリオ" w:hAnsi="メイリオ" w:cs="メイリオ"/>
        </w:rPr>
      </w:pPr>
      <w:r>
        <w:rPr>
          <w:rFonts w:ascii="メイリオ" w:eastAsia="メイリオ" w:hAnsi="メイリオ" w:cs="メイリオ" w:hint="eastAsia"/>
        </w:rPr>
        <w:t>■</w:t>
      </w:r>
      <w:r>
        <w:rPr>
          <w:rFonts w:ascii="メイリオ" w:eastAsia="メイリオ" w:hAnsi="メイリオ" w:cs="メイリオ" w:hint="eastAsia"/>
          <w:sz w:val="20"/>
          <w:szCs w:val="20"/>
        </w:rPr>
        <w:t>性別　自殺者数（平成21年(2009年)～29年(2017年)の合計）</w:t>
      </w:r>
    </w:p>
    <w:p w14:paraId="29D870CD" w14:textId="77777777" w:rsidR="00F62E0D" w:rsidRDefault="00F62E0D" w:rsidP="00B457BE">
      <w:pPr>
        <w:tabs>
          <w:tab w:val="left" w:pos="1418"/>
        </w:tabs>
        <w:spacing w:line="360" w:lineRule="exact"/>
        <w:rPr>
          <w:rFonts w:ascii="メイリオ" w:eastAsia="メイリオ" w:hAnsi="メイリオ" w:cs="メイリオ"/>
        </w:rPr>
      </w:pPr>
    </w:p>
    <w:p w14:paraId="6F6C2ADB" w14:textId="77777777" w:rsidR="00F62E0D" w:rsidRDefault="00F62E0D" w:rsidP="00B457BE">
      <w:pPr>
        <w:tabs>
          <w:tab w:val="left" w:pos="1418"/>
        </w:tabs>
        <w:spacing w:line="360" w:lineRule="exact"/>
        <w:rPr>
          <w:rFonts w:ascii="メイリオ" w:eastAsia="メイリオ" w:hAnsi="メイリオ" w:cs="メイリオ"/>
        </w:rPr>
      </w:pPr>
    </w:p>
    <w:p w14:paraId="23B51137" w14:textId="77777777" w:rsidR="00F62E0D" w:rsidRDefault="00F62E0D" w:rsidP="00B457BE">
      <w:pPr>
        <w:tabs>
          <w:tab w:val="left" w:pos="1418"/>
        </w:tabs>
        <w:spacing w:line="360" w:lineRule="exact"/>
        <w:rPr>
          <w:rFonts w:ascii="メイリオ" w:eastAsia="メイリオ" w:hAnsi="メイリオ" w:cs="メイリオ"/>
        </w:rPr>
      </w:pPr>
    </w:p>
    <w:p w14:paraId="746235FB" w14:textId="77777777" w:rsidR="00F62E0D" w:rsidRDefault="00F62E0D" w:rsidP="00B457BE">
      <w:pPr>
        <w:tabs>
          <w:tab w:val="left" w:pos="1418"/>
        </w:tabs>
        <w:spacing w:line="360" w:lineRule="exact"/>
        <w:rPr>
          <w:rFonts w:ascii="メイリオ" w:eastAsia="メイリオ" w:hAnsi="メイリオ" w:cs="メイリオ"/>
        </w:rPr>
      </w:pPr>
    </w:p>
    <w:p w14:paraId="76BDD790" w14:textId="77777777" w:rsidR="00F62E0D" w:rsidRDefault="00F62E0D" w:rsidP="00B457BE">
      <w:pPr>
        <w:tabs>
          <w:tab w:val="left" w:pos="1418"/>
        </w:tabs>
        <w:spacing w:line="360" w:lineRule="exact"/>
        <w:rPr>
          <w:rFonts w:ascii="メイリオ" w:eastAsia="メイリオ" w:hAnsi="メイリオ" w:cs="メイリオ"/>
        </w:rPr>
      </w:pPr>
    </w:p>
    <w:p w14:paraId="6C03B967" w14:textId="77777777" w:rsidR="00F62E0D" w:rsidRDefault="00F62E0D" w:rsidP="00B457BE">
      <w:pPr>
        <w:tabs>
          <w:tab w:val="left" w:pos="1418"/>
        </w:tabs>
        <w:spacing w:line="360" w:lineRule="exact"/>
        <w:rPr>
          <w:rFonts w:ascii="メイリオ" w:eastAsia="メイリオ" w:hAnsi="メイリオ" w:cs="メイリオ"/>
        </w:rPr>
      </w:pPr>
    </w:p>
    <w:p w14:paraId="65EC9BA0" w14:textId="77777777" w:rsidR="00F62E0D" w:rsidRDefault="00F62E0D" w:rsidP="00B457BE">
      <w:pPr>
        <w:tabs>
          <w:tab w:val="left" w:pos="1418"/>
        </w:tabs>
        <w:spacing w:line="360" w:lineRule="exact"/>
        <w:rPr>
          <w:rFonts w:ascii="メイリオ" w:eastAsia="メイリオ" w:hAnsi="メイリオ" w:cs="メイリオ"/>
        </w:rPr>
      </w:pPr>
    </w:p>
    <w:p w14:paraId="411B4907" w14:textId="77777777" w:rsidR="00F62E0D" w:rsidRDefault="00F62E0D" w:rsidP="00B457BE">
      <w:pPr>
        <w:tabs>
          <w:tab w:val="left" w:pos="1418"/>
        </w:tabs>
        <w:spacing w:line="360" w:lineRule="exact"/>
        <w:rPr>
          <w:rFonts w:ascii="メイリオ" w:eastAsia="メイリオ" w:hAnsi="メイリオ" w:cs="メイリオ"/>
        </w:rPr>
      </w:pPr>
    </w:p>
    <w:p w14:paraId="4ECD6DB4" w14:textId="77777777" w:rsidR="00F62E0D" w:rsidRDefault="00F62E0D" w:rsidP="00B457BE">
      <w:pPr>
        <w:tabs>
          <w:tab w:val="left" w:pos="1418"/>
        </w:tabs>
        <w:spacing w:line="360" w:lineRule="exact"/>
        <w:rPr>
          <w:rFonts w:ascii="メイリオ" w:eastAsia="メイリオ" w:hAnsi="メイリオ" w:cs="メイリオ"/>
        </w:rPr>
      </w:pPr>
    </w:p>
    <w:p w14:paraId="39F67C44" w14:textId="77777777" w:rsidR="00F62E0D" w:rsidRDefault="00F62E0D" w:rsidP="00B457BE">
      <w:pPr>
        <w:tabs>
          <w:tab w:val="left" w:pos="1418"/>
        </w:tabs>
        <w:spacing w:line="360" w:lineRule="exact"/>
        <w:rPr>
          <w:rFonts w:ascii="メイリオ" w:eastAsia="メイリオ" w:hAnsi="メイリオ" w:cs="メイリオ"/>
        </w:rPr>
      </w:pPr>
    </w:p>
    <w:p w14:paraId="400A096E" w14:textId="77777777" w:rsidR="00F62E0D" w:rsidRDefault="00F62E0D" w:rsidP="00B457BE">
      <w:pPr>
        <w:tabs>
          <w:tab w:val="left" w:pos="1418"/>
        </w:tabs>
        <w:spacing w:afterLines="50" w:after="180" w:line="360" w:lineRule="exact"/>
        <w:ind w:firstLineChars="200" w:firstLine="440"/>
        <w:rPr>
          <w:rFonts w:ascii="メイリオ" w:eastAsia="メイリオ" w:hAnsi="メイリオ" w:cs="メイリオ"/>
        </w:rPr>
      </w:pPr>
      <w:r>
        <w:rPr>
          <w:rFonts w:ascii="メイリオ" w:eastAsia="メイリオ" w:hAnsi="メイリオ" w:cs="メイリオ" w:hint="eastAsia"/>
        </w:rPr>
        <w:t>■</w:t>
      </w:r>
      <w:r>
        <w:rPr>
          <w:rFonts w:ascii="メイリオ" w:eastAsia="メイリオ" w:hAnsi="メイリオ" w:cs="メイリオ" w:hint="eastAsia"/>
          <w:w w:val="96"/>
          <w:sz w:val="20"/>
          <w:szCs w:val="20"/>
        </w:rPr>
        <w:t>性別　構成割合（全国・大阪府との比較）（平成21年(2009年)～29年(2017年)の合計）</w:t>
      </w:r>
    </w:p>
    <w:tbl>
      <w:tblPr>
        <w:tblW w:w="0" w:type="auto"/>
        <w:tblInd w:w="2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8"/>
        <w:gridCol w:w="1364"/>
        <w:gridCol w:w="1364"/>
        <w:gridCol w:w="1364"/>
      </w:tblGrid>
      <w:tr w:rsidR="00F62E0D" w14:paraId="2ED32B10" w14:textId="77777777" w:rsidTr="00404B3C">
        <w:trPr>
          <w:trHeight w:val="270"/>
        </w:trPr>
        <w:tc>
          <w:tcPr>
            <w:tcW w:w="90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5C189ACC" w14:textId="77777777" w:rsidR="00F62E0D" w:rsidRDefault="00F62E0D" w:rsidP="00B457BE">
            <w:pPr>
              <w:widowControl/>
              <w:tabs>
                <w:tab w:val="left" w:pos="1418"/>
              </w:tabs>
              <w:autoSpaceDE/>
              <w:autoSpaceDN/>
              <w:jc w:val="left"/>
              <w:rPr>
                <w:rFonts w:ascii="ＭＳ ゴシック" w:eastAsia="ＭＳ ゴシック" w:hAnsi="ＭＳ ゴシック" w:cs="ＭＳ Ｐゴシック"/>
                <w:kern w:val="0"/>
                <w:sz w:val="20"/>
              </w:rPr>
            </w:pPr>
            <w:r>
              <w:rPr>
                <w:rFonts w:ascii="ＭＳ ゴシック" w:eastAsia="ＭＳ ゴシック" w:hAnsi="ＭＳ ゴシック" w:cs="ＭＳ Ｐゴシック" w:hint="eastAsia"/>
                <w:kern w:val="0"/>
                <w:sz w:val="20"/>
              </w:rPr>
              <w:t xml:space="preserve">　</w:t>
            </w:r>
          </w:p>
        </w:tc>
        <w:tc>
          <w:tcPr>
            <w:tcW w:w="1364" w:type="dxa"/>
            <w:tcBorders>
              <w:top w:val="single" w:sz="8" w:space="0" w:color="auto"/>
              <w:left w:val="single" w:sz="8" w:space="0" w:color="auto"/>
              <w:bottom w:val="single" w:sz="8" w:space="0" w:color="auto"/>
            </w:tcBorders>
            <w:shd w:val="clear" w:color="auto" w:fill="DBE5F1" w:themeFill="accent1" w:themeFillTint="33"/>
            <w:vAlign w:val="center"/>
          </w:tcPr>
          <w:p w14:paraId="36F77C25" w14:textId="77777777" w:rsidR="00F62E0D" w:rsidRDefault="00F62E0D" w:rsidP="00B457BE">
            <w:pPr>
              <w:widowControl/>
              <w:tabs>
                <w:tab w:val="left" w:pos="1418"/>
              </w:tabs>
              <w:autoSpaceDE/>
              <w:autoSpaceDN/>
              <w:jc w:val="center"/>
              <w:rPr>
                <w:rFonts w:ascii="ＭＳ ゴシック" w:eastAsia="ＭＳ ゴシック" w:hAnsi="ＭＳ ゴシック" w:cs="ＭＳ Ｐゴシック"/>
                <w:kern w:val="0"/>
                <w:sz w:val="20"/>
              </w:rPr>
            </w:pPr>
            <w:r>
              <w:rPr>
                <w:rFonts w:ascii="ＭＳ ゴシック" w:eastAsia="ＭＳ ゴシック" w:hAnsi="ＭＳ ゴシック" w:cs="ＭＳ Ｐゴシック" w:hint="eastAsia"/>
                <w:kern w:val="0"/>
                <w:sz w:val="20"/>
              </w:rPr>
              <w:t>吹田市</w:t>
            </w:r>
          </w:p>
        </w:tc>
        <w:tc>
          <w:tcPr>
            <w:tcW w:w="1364" w:type="dxa"/>
            <w:tcBorders>
              <w:top w:val="single" w:sz="8" w:space="0" w:color="auto"/>
              <w:bottom w:val="single" w:sz="8" w:space="0" w:color="auto"/>
            </w:tcBorders>
            <w:shd w:val="clear" w:color="auto" w:fill="DBE5F1" w:themeFill="accent1" w:themeFillTint="33"/>
            <w:vAlign w:val="center"/>
          </w:tcPr>
          <w:p w14:paraId="4F6270D5" w14:textId="77777777" w:rsidR="00F62E0D" w:rsidRDefault="00F62E0D" w:rsidP="00B457BE">
            <w:pPr>
              <w:widowControl/>
              <w:tabs>
                <w:tab w:val="left" w:pos="1418"/>
              </w:tabs>
              <w:autoSpaceDE/>
              <w:autoSpaceDN/>
              <w:jc w:val="center"/>
              <w:rPr>
                <w:rFonts w:ascii="ＭＳ ゴシック" w:eastAsia="ＭＳ ゴシック" w:hAnsi="ＭＳ ゴシック" w:cs="ＭＳ Ｐゴシック"/>
                <w:kern w:val="0"/>
                <w:sz w:val="20"/>
              </w:rPr>
            </w:pPr>
            <w:r>
              <w:rPr>
                <w:rFonts w:ascii="ＭＳ ゴシック" w:eastAsia="ＭＳ ゴシック" w:hAnsi="ＭＳ ゴシック" w:cs="ＭＳ Ｐゴシック" w:hint="eastAsia"/>
                <w:kern w:val="0"/>
                <w:sz w:val="20"/>
              </w:rPr>
              <w:t>大阪府</w:t>
            </w:r>
          </w:p>
        </w:tc>
        <w:tc>
          <w:tcPr>
            <w:tcW w:w="1364" w:type="dxa"/>
            <w:tcBorders>
              <w:top w:val="single" w:sz="8" w:space="0" w:color="auto"/>
              <w:bottom w:val="single" w:sz="8" w:space="0" w:color="auto"/>
              <w:right w:val="single" w:sz="8" w:space="0" w:color="auto"/>
            </w:tcBorders>
            <w:shd w:val="clear" w:color="auto" w:fill="DBE5F1" w:themeFill="accent1" w:themeFillTint="33"/>
            <w:vAlign w:val="center"/>
          </w:tcPr>
          <w:p w14:paraId="0E8F699B" w14:textId="77777777" w:rsidR="00F62E0D" w:rsidRDefault="00F62E0D" w:rsidP="00B457BE">
            <w:pPr>
              <w:widowControl/>
              <w:tabs>
                <w:tab w:val="left" w:pos="1418"/>
              </w:tabs>
              <w:autoSpaceDE/>
              <w:autoSpaceDN/>
              <w:jc w:val="center"/>
              <w:rPr>
                <w:rFonts w:ascii="ＭＳ ゴシック" w:eastAsia="ＭＳ ゴシック" w:hAnsi="ＭＳ ゴシック" w:cs="ＭＳ Ｐゴシック"/>
                <w:kern w:val="0"/>
                <w:sz w:val="20"/>
              </w:rPr>
            </w:pPr>
            <w:r>
              <w:rPr>
                <w:rFonts w:ascii="ＭＳ ゴシック" w:eastAsia="ＭＳ ゴシック" w:hAnsi="ＭＳ ゴシック" w:cs="ＭＳ Ｐゴシック" w:hint="eastAsia"/>
                <w:kern w:val="0"/>
                <w:sz w:val="20"/>
              </w:rPr>
              <w:t>全国</w:t>
            </w:r>
          </w:p>
        </w:tc>
      </w:tr>
      <w:tr w:rsidR="00F62E0D" w14:paraId="15E3EC8A" w14:textId="77777777" w:rsidTr="00404B3C">
        <w:trPr>
          <w:trHeight w:val="270"/>
        </w:trPr>
        <w:tc>
          <w:tcPr>
            <w:tcW w:w="908" w:type="dxa"/>
            <w:tcBorders>
              <w:top w:val="single" w:sz="8" w:space="0" w:color="auto"/>
              <w:left w:val="single" w:sz="8" w:space="0" w:color="auto"/>
              <w:right w:val="single" w:sz="8" w:space="0" w:color="auto"/>
            </w:tcBorders>
            <w:shd w:val="clear" w:color="auto" w:fill="DBE5F1" w:themeFill="accent1" w:themeFillTint="33"/>
            <w:vAlign w:val="center"/>
          </w:tcPr>
          <w:p w14:paraId="7627D0C9" w14:textId="77777777" w:rsidR="00F62E0D" w:rsidRDefault="00F62E0D" w:rsidP="00B457BE">
            <w:pPr>
              <w:widowControl/>
              <w:tabs>
                <w:tab w:val="left" w:pos="1418"/>
              </w:tabs>
              <w:autoSpaceDE/>
              <w:autoSpaceDN/>
              <w:jc w:val="center"/>
              <w:rPr>
                <w:rFonts w:ascii="ＭＳ ゴシック" w:eastAsia="ＭＳ ゴシック" w:hAnsi="ＭＳ ゴシック" w:cs="ＭＳ Ｐゴシック"/>
                <w:kern w:val="0"/>
                <w:sz w:val="20"/>
              </w:rPr>
            </w:pPr>
            <w:r>
              <w:rPr>
                <w:rFonts w:ascii="ＭＳ ゴシック" w:eastAsia="ＭＳ ゴシック" w:hAnsi="ＭＳ ゴシック" w:cs="ＭＳ Ｐゴシック" w:hint="eastAsia"/>
                <w:kern w:val="0"/>
                <w:sz w:val="20"/>
              </w:rPr>
              <w:t>男性</w:t>
            </w:r>
          </w:p>
        </w:tc>
        <w:tc>
          <w:tcPr>
            <w:tcW w:w="1364" w:type="dxa"/>
            <w:tcBorders>
              <w:top w:val="single" w:sz="8" w:space="0" w:color="auto"/>
              <w:left w:val="single" w:sz="8" w:space="0" w:color="auto"/>
            </w:tcBorders>
            <w:shd w:val="clear" w:color="auto" w:fill="auto"/>
            <w:vAlign w:val="center"/>
          </w:tcPr>
          <w:p w14:paraId="7081B643" w14:textId="77777777" w:rsidR="00F62E0D" w:rsidRDefault="00F62E0D" w:rsidP="00B457BE">
            <w:pPr>
              <w:widowControl/>
              <w:tabs>
                <w:tab w:val="left" w:pos="1418"/>
              </w:tabs>
              <w:autoSpaceDE/>
              <w:autoSpaceDN/>
              <w:jc w:val="right"/>
              <w:rPr>
                <w:rFonts w:ascii="ＭＳ ゴシック" w:eastAsia="ＭＳ ゴシック" w:hAnsi="ＭＳ ゴシック" w:cs="ＭＳ Ｐゴシック"/>
                <w:kern w:val="0"/>
                <w:sz w:val="20"/>
              </w:rPr>
            </w:pPr>
            <w:r>
              <w:rPr>
                <w:rFonts w:ascii="ＭＳ ゴシック" w:eastAsia="ＭＳ ゴシック" w:hAnsi="ＭＳ ゴシック" w:cs="ＭＳ Ｐゴシック" w:hint="eastAsia"/>
                <w:kern w:val="0"/>
                <w:sz w:val="20"/>
              </w:rPr>
              <w:t>63.0%</w:t>
            </w:r>
          </w:p>
        </w:tc>
        <w:tc>
          <w:tcPr>
            <w:tcW w:w="1364" w:type="dxa"/>
            <w:tcBorders>
              <w:top w:val="single" w:sz="8" w:space="0" w:color="auto"/>
            </w:tcBorders>
            <w:shd w:val="clear" w:color="auto" w:fill="auto"/>
            <w:vAlign w:val="center"/>
          </w:tcPr>
          <w:p w14:paraId="3B3A234C" w14:textId="77777777" w:rsidR="00F62E0D" w:rsidRDefault="00F62E0D" w:rsidP="00B457BE">
            <w:pPr>
              <w:widowControl/>
              <w:tabs>
                <w:tab w:val="left" w:pos="1418"/>
              </w:tabs>
              <w:autoSpaceDE/>
              <w:autoSpaceDN/>
              <w:jc w:val="right"/>
              <w:rPr>
                <w:rFonts w:ascii="ＭＳ ゴシック" w:eastAsia="ＭＳ ゴシック" w:hAnsi="ＭＳ ゴシック" w:cs="ＭＳ Ｐゴシック"/>
                <w:kern w:val="0"/>
                <w:sz w:val="20"/>
              </w:rPr>
            </w:pPr>
            <w:r>
              <w:rPr>
                <w:rFonts w:ascii="ＭＳ ゴシック" w:eastAsia="ＭＳ ゴシック" w:hAnsi="ＭＳ ゴシック" w:cs="ＭＳ Ｐゴシック" w:hint="eastAsia"/>
                <w:kern w:val="0"/>
                <w:sz w:val="20"/>
              </w:rPr>
              <w:t>66.9%</w:t>
            </w:r>
          </w:p>
        </w:tc>
        <w:tc>
          <w:tcPr>
            <w:tcW w:w="1364" w:type="dxa"/>
            <w:tcBorders>
              <w:top w:val="single" w:sz="8" w:space="0" w:color="auto"/>
              <w:right w:val="single" w:sz="8" w:space="0" w:color="auto"/>
            </w:tcBorders>
            <w:shd w:val="clear" w:color="auto" w:fill="auto"/>
            <w:vAlign w:val="center"/>
          </w:tcPr>
          <w:p w14:paraId="4068F74C" w14:textId="77777777" w:rsidR="00F62E0D" w:rsidRDefault="00F62E0D" w:rsidP="00B457BE">
            <w:pPr>
              <w:widowControl/>
              <w:tabs>
                <w:tab w:val="left" w:pos="1418"/>
              </w:tabs>
              <w:autoSpaceDE/>
              <w:autoSpaceDN/>
              <w:jc w:val="right"/>
              <w:rPr>
                <w:rFonts w:ascii="ＭＳ ゴシック" w:eastAsia="ＭＳ ゴシック" w:hAnsi="ＭＳ ゴシック" w:cs="ＭＳ Ｐゴシック"/>
                <w:kern w:val="0"/>
                <w:sz w:val="20"/>
              </w:rPr>
            </w:pPr>
            <w:r>
              <w:rPr>
                <w:rFonts w:ascii="ＭＳ ゴシック" w:eastAsia="ＭＳ ゴシック" w:hAnsi="ＭＳ ゴシック" w:cs="ＭＳ Ｐゴシック" w:hint="eastAsia"/>
                <w:kern w:val="0"/>
                <w:sz w:val="20"/>
              </w:rPr>
              <w:t>69.3%</w:t>
            </w:r>
          </w:p>
        </w:tc>
      </w:tr>
      <w:tr w:rsidR="00F62E0D" w14:paraId="2586BD4B" w14:textId="77777777" w:rsidTr="00404B3C">
        <w:trPr>
          <w:trHeight w:val="270"/>
        </w:trPr>
        <w:tc>
          <w:tcPr>
            <w:tcW w:w="908" w:type="dxa"/>
            <w:tcBorders>
              <w:left w:val="single" w:sz="8" w:space="0" w:color="auto"/>
              <w:bottom w:val="single" w:sz="8" w:space="0" w:color="auto"/>
              <w:right w:val="single" w:sz="8" w:space="0" w:color="auto"/>
            </w:tcBorders>
            <w:shd w:val="clear" w:color="auto" w:fill="DBE5F1" w:themeFill="accent1" w:themeFillTint="33"/>
            <w:vAlign w:val="center"/>
          </w:tcPr>
          <w:p w14:paraId="63F61A03" w14:textId="77777777" w:rsidR="00F62E0D" w:rsidRDefault="00F62E0D" w:rsidP="00B457BE">
            <w:pPr>
              <w:widowControl/>
              <w:tabs>
                <w:tab w:val="left" w:pos="1418"/>
              </w:tabs>
              <w:autoSpaceDE/>
              <w:autoSpaceDN/>
              <w:jc w:val="center"/>
              <w:rPr>
                <w:rFonts w:ascii="ＭＳ ゴシック" w:eastAsia="ＭＳ ゴシック" w:hAnsi="ＭＳ ゴシック" w:cs="ＭＳ Ｐゴシック"/>
                <w:kern w:val="0"/>
                <w:sz w:val="20"/>
              </w:rPr>
            </w:pPr>
            <w:r>
              <w:rPr>
                <w:rFonts w:ascii="ＭＳ ゴシック" w:eastAsia="ＭＳ ゴシック" w:hAnsi="ＭＳ ゴシック" w:cs="ＭＳ Ｐゴシック" w:hint="eastAsia"/>
                <w:kern w:val="0"/>
                <w:sz w:val="20"/>
              </w:rPr>
              <w:t>女性</w:t>
            </w:r>
          </w:p>
        </w:tc>
        <w:tc>
          <w:tcPr>
            <w:tcW w:w="1364" w:type="dxa"/>
            <w:tcBorders>
              <w:left w:val="single" w:sz="8" w:space="0" w:color="auto"/>
              <w:bottom w:val="single" w:sz="8" w:space="0" w:color="auto"/>
            </w:tcBorders>
            <w:shd w:val="clear" w:color="auto" w:fill="auto"/>
            <w:vAlign w:val="center"/>
          </w:tcPr>
          <w:p w14:paraId="7350C18C" w14:textId="77777777" w:rsidR="00F62E0D" w:rsidRDefault="00F62E0D" w:rsidP="00B457BE">
            <w:pPr>
              <w:widowControl/>
              <w:tabs>
                <w:tab w:val="left" w:pos="1418"/>
              </w:tabs>
              <w:autoSpaceDE/>
              <w:autoSpaceDN/>
              <w:jc w:val="right"/>
              <w:rPr>
                <w:rFonts w:ascii="ＭＳ ゴシック" w:eastAsia="ＭＳ ゴシック" w:hAnsi="ＭＳ ゴシック" w:cs="ＭＳ Ｐゴシック"/>
                <w:kern w:val="0"/>
                <w:sz w:val="20"/>
              </w:rPr>
            </w:pPr>
            <w:r>
              <w:rPr>
                <w:rFonts w:ascii="ＭＳ ゴシック" w:eastAsia="ＭＳ ゴシック" w:hAnsi="ＭＳ ゴシック" w:cs="ＭＳ Ｐゴシック" w:hint="eastAsia"/>
                <w:kern w:val="0"/>
                <w:sz w:val="20"/>
              </w:rPr>
              <w:t>37.0%</w:t>
            </w:r>
          </w:p>
        </w:tc>
        <w:tc>
          <w:tcPr>
            <w:tcW w:w="1364" w:type="dxa"/>
            <w:tcBorders>
              <w:bottom w:val="single" w:sz="8" w:space="0" w:color="auto"/>
            </w:tcBorders>
            <w:shd w:val="clear" w:color="auto" w:fill="auto"/>
            <w:vAlign w:val="center"/>
          </w:tcPr>
          <w:p w14:paraId="7C1E1D9A" w14:textId="77777777" w:rsidR="00F62E0D" w:rsidRDefault="00F62E0D" w:rsidP="00B457BE">
            <w:pPr>
              <w:widowControl/>
              <w:tabs>
                <w:tab w:val="left" w:pos="1418"/>
              </w:tabs>
              <w:autoSpaceDE/>
              <w:autoSpaceDN/>
              <w:jc w:val="right"/>
              <w:rPr>
                <w:rFonts w:ascii="ＭＳ ゴシック" w:eastAsia="ＭＳ ゴシック" w:hAnsi="ＭＳ ゴシック" w:cs="ＭＳ Ｐゴシック"/>
                <w:kern w:val="0"/>
                <w:sz w:val="20"/>
              </w:rPr>
            </w:pPr>
            <w:r>
              <w:rPr>
                <w:rFonts w:ascii="ＭＳ ゴシック" w:eastAsia="ＭＳ ゴシック" w:hAnsi="ＭＳ ゴシック" w:cs="ＭＳ Ｐゴシック" w:hint="eastAsia"/>
                <w:kern w:val="0"/>
                <w:sz w:val="20"/>
              </w:rPr>
              <w:t>33.1%</w:t>
            </w:r>
          </w:p>
        </w:tc>
        <w:tc>
          <w:tcPr>
            <w:tcW w:w="1364" w:type="dxa"/>
            <w:tcBorders>
              <w:bottom w:val="single" w:sz="8" w:space="0" w:color="auto"/>
              <w:right w:val="single" w:sz="8" w:space="0" w:color="auto"/>
            </w:tcBorders>
            <w:shd w:val="clear" w:color="auto" w:fill="auto"/>
            <w:vAlign w:val="center"/>
          </w:tcPr>
          <w:p w14:paraId="2A62A5FE" w14:textId="77777777" w:rsidR="00F62E0D" w:rsidRDefault="00F62E0D" w:rsidP="00B457BE">
            <w:pPr>
              <w:widowControl/>
              <w:tabs>
                <w:tab w:val="left" w:pos="1418"/>
              </w:tabs>
              <w:autoSpaceDE/>
              <w:autoSpaceDN/>
              <w:jc w:val="right"/>
              <w:rPr>
                <w:rFonts w:ascii="ＭＳ ゴシック" w:eastAsia="ＭＳ ゴシック" w:hAnsi="ＭＳ ゴシック" w:cs="ＭＳ Ｐゴシック"/>
                <w:kern w:val="0"/>
                <w:sz w:val="20"/>
              </w:rPr>
            </w:pPr>
            <w:r>
              <w:rPr>
                <w:rFonts w:ascii="ＭＳ ゴシック" w:eastAsia="ＭＳ ゴシック" w:hAnsi="ＭＳ ゴシック" w:cs="ＭＳ Ｐゴシック" w:hint="eastAsia"/>
                <w:kern w:val="0"/>
                <w:sz w:val="20"/>
              </w:rPr>
              <w:t>30.7%</w:t>
            </w:r>
          </w:p>
        </w:tc>
      </w:tr>
    </w:tbl>
    <w:p w14:paraId="3D18ACAE" w14:textId="77777777" w:rsidR="00F62E0D" w:rsidRDefault="00F62E0D" w:rsidP="00B457BE">
      <w:pPr>
        <w:tabs>
          <w:tab w:val="left" w:pos="1418"/>
        </w:tabs>
        <w:spacing w:line="360" w:lineRule="exact"/>
        <w:rPr>
          <w:rFonts w:ascii="メイリオ" w:eastAsia="メイリオ" w:hAnsi="メイリオ" w:cs="メイリオ"/>
        </w:rPr>
      </w:pPr>
    </w:p>
    <w:p w14:paraId="76A55F28" w14:textId="77777777" w:rsidR="00CA05A1" w:rsidRPr="009D062A" w:rsidRDefault="00CA05A1" w:rsidP="00A70FDC">
      <w:pPr>
        <w:pStyle w:val="3"/>
      </w:pPr>
      <w:bookmarkStart w:id="45" w:name="_Toc533785974"/>
      <w:bookmarkStart w:id="46" w:name="_Toc2787478"/>
      <w:r w:rsidRPr="009D062A">
        <w:rPr>
          <w:rFonts w:hint="eastAsia"/>
        </w:rPr>
        <w:lastRenderedPageBreak/>
        <w:t>（３）自殺者の年代</w:t>
      </w:r>
      <w:bookmarkEnd w:id="45"/>
      <w:bookmarkEnd w:id="46"/>
    </w:p>
    <w:p w14:paraId="41407A77" w14:textId="77777777" w:rsidR="00CA05A1" w:rsidRDefault="00CA05A1" w:rsidP="00B457BE">
      <w:pPr>
        <w:tabs>
          <w:tab w:val="left" w:pos="1418"/>
        </w:tabs>
        <w:spacing w:line="36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（自殺者数の年代別推移）</w:t>
      </w:r>
    </w:p>
    <w:p w14:paraId="61A707A9" w14:textId="77777777" w:rsidR="00CA05A1"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平成21年(2009年)及び平成22年(2010年)は40・50歳代の自殺者数が多くなっていましたが、平成23年(2011年)以降は、60歳以上の高齢</w:t>
      </w:r>
      <w:r w:rsidR="00973E22">
        <w:rPr>
          <w:rFonts w:ascii="メイリオ" w:eastAsia="メイリオ" w:hAnsi="メイリオ" w:cs="メイリオ" w:hint="eastAsia"/>
          <w:sz w:val="20"/>
          <w:szCs w:val="20"/>
        </w:rPr>
        <w:t>者</w:t>
      </w:r>
      <w:r>
        <w:rPr>
          <w:rFonts w:ascii="メイリオ" w:eastAsia="メイリオ" w:hAnsi="メイリオ" w:cs="メイリオ" w:hint="eastAsia"/>
          <w:sz w:val="20"/>
          <w:szCs w:val="20"/>
        </w:rPr>
        <w:t>の自殺者数が40・50歳代を上回っています。</w:t>
      </w:r>
    </w:p>
    <w:p w14:paraId="5FDDD5D4" w14:textId="77777777" w:rsidR="00CA05A1" w:rsidRDefault="00CA05A1" w:rsidP="00B457BE">
      <w:pPr>
        <w:tabs>
          <w:tab w:val="left" w:pos="1418"/>
        </w:tabs>
        <w:spacing w:beforeLines="25" w:before="90" w:line="36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（自殺者数の年代別分布）</w:t>
      </w:r>
    </w:p>
    <w:p w14:paraId="5C611462" w14:textId="77777777" w:rsidR="00CA05A1"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平成21年(2009年)～29年(2017年) における自殺者数の合計では、10～30歳代の若い世代の自殺者が134人で、そのうち19歳以下は15人となっています。</w:t>
      </w:r>
    </w:p>
    <w:p w14:paraId="1357E2CC" w14:textId="77777777" w:rsidR="00CA05A1"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また、勤労者の中心年代である40・50歳代は150人で、最も多いのは、60歳以上の高齢者層の154人です。</w:t>
      </w:r>
    </w:p>
    <w:p w14:paraId="2DA474DE" w14:textId="77777777" w:rsidR="00CA05A1" w:rsidRDefault="00CA05A1" w:rsidP="00B457BE">
      <w:pPr>
        <w:tabs>
          <w:tab w:val="left" w:pos="1418"/>
        </w:tabs>
        <w:spacing w:line="360" w:lineRule="exact"/>
        <w:rPr>
          <w:rFonts w:ascii="メイリオ" w:eastAsia="メイリオ" w:hAnsi="メイリオ" w:cs="メイリオ"/>
        </w:rPr>
      </w:pPr>
    </w:p>
    <w:p w14:paraId="19242A70" w14:textId="77777777" w:rsidR="00CA05A1" w:rsidRDefault="00820059" w:rsidP="00B457BE">
      <w:pPr>
        <w:tabs>
          <w:tab w:val="left" w:pos="1418"/>
        </w:tabs>
        <w:spacing w:line="360" w:lineRule="exact"/>
        <w:ind w:firstLineChars="200" w:firstLine="440"/>
        <w:rPr>
          <w:rFonts w:ascii="メイリオ" w:eastAsia="メイリオ" w:hAnsi="メイリオ" w:cs="メイリオ"/>
        </w:rPr>
      </w:pPr>
      <w:r>
        <w:rPr>
          <w:noProof/>
        </w:rPr>
        <w:drawing>
          <wp:anchor distT="0" distB="0" distL="114300" distR="114300" simplePos="0" relativeHeight="251643392" behindDoc="0" locked="0" layoutInCell="1" allowOverlap="1" wp14:anchorId="5A1932BD" wp14:editId="13BC6869">
            <wp:simplePos x="0" y="0"/>
            <wp:positionH relativeFrom="page">
              <wp:posOffset>1100455</wp:posOffset>
            </wp:positionH>
            <wp:positionV relativeFrom="paragraph">
              <wp:posOffset>211455</wp:posOffset>
            </wp:positionV>
            <wp:extent cx="5759450" cy="3445510"/>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44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5A1">
        <w:rPr>
          <w:rFonts w:ascii="メイリオ" w:eastAsia="メイリオ" w:hAnsi="メイリオ" w:cs="メイリオ" w:hint="eastAsia"/>
        </w:rPr>
        <w:t>■</w:t>
      </w:r>
      <w:r w:rsidR="00CA05A1">
        <w:rPr>
          <w:rFonts w:ascii="メイリオ" w:eastAsia="メイリオ" w:hAnsi="メイリオ" w:cs="メイリオ" w:hint="eastAsia"/>
          <w:sz w:val="20"/>
          <w:szCs w:val="20"/>
        </w:rPr>
        <w:t>年代別　自殺者数の推移</w:t>
      </w:r>
    </w:p>
    <w:p w14:paraId="1B7CD099" w14:textId="77777777" w:rsidR="00CA05A1" w:rsidRDefault="00CA05A1" w:rsidP="00B457BE">
      <w:pPr>
        <w:tabs>
          <w:tab w:val="left" w:pos="1418"/>
        </w:tabs>
        <w:spacing w:line="360" w:lineRule="exact"/>
        <w:rPr>
          <w:rFonts w:ascii="メイリオ" w:eastAsia="メイリオ" w:hAnsi="メイリオ" w:cs="メイリオ"/>
        </w:rPr>
      </w:pPr>
    </w:p>
    <w:p w14:paraId="1E5B431E" w14:textId="77777777" w:rsidR="00CA05A1" w:rsidRDefault="00CA05A1" w:rsidP="00B457BE">
      <w:pPr>
        <w:tabs>
          <w:tab w:val="left" w:pos="1418"/>
        </w:tabs>
        <w:spacing w:line="360" w:lineRule="exact"/>
        <w:rPr>
          <w:rFonts w:ascii="メイリオ" w:eastAsia="メイリオ" w:hAnsi="メイリオ" w:cs="メイリオ"/>
        </w:rPr>
      </w:pPr>
    </w:p>
    <w:p w14:paraId="2E2A9EF4" w14:textId="77777777" w:rsidR="00CA05A1" w:rsidRDefault="00CA05A1" w:rsidP="00B457BE">
      <w:pPr>
        <w:tabs>
          <w:tab w:val="left" w:pos="1418"/>
        </w:tabs>
        <w:spacing w:line="360" w:lineRule="exact"/>
        <w:rPr>
          <w:rFonts w:ascii="メイリオ" w:eastAsia="メイリオ" w:hAnsi="メイリオ" w:cs="メイリオ"/>
        </w:rPr>
      </w:pPr>
    </w:p>
    <w:p w14:paraId="3420D44D" w14:textId="77777777" w:rsidR="00CA05A1" w:rsidRDefault="00CA05A1" w:rsidP="00B457BE">
      <w:pPr>
        <w:tabs>
          <w:tab w:val="left" w:pos="1418"/>
        </w:tabs>
        <w:spacing w:line="360" w:lineRule="exact"/>
        <w:rPr>
          <w:rFonts w:ascii="メイリオ" w:eastAsia="メイリオ" w:hAnsi="メイリオ" w:cs="メイリオ"/>
        </w:rPr>
      </w:pPr>
    </w:p>
    <w:p w14:paraId="6A7D69C2" w14:textId="77777777" w:rsidR="00CA05A1" w:rsidRDefault="00CA05A1" w:rsidP="00B457BE">
      <w:pPr>
        <w:tabs>
          <w:tab w:val="left" w:pos="1418"/>
        </w:tabs>
        <w:spacing w:line="360" w:lineRule="exact"/>
        <w:rPr>
          <w:rFonts w:ascii="メイリオ" w:eastAsia="メイリオ" w:hAnsi="メイリオ" w:cs="メイリオ"/>
        </w:rPr>
      </w:pPr>
    </w:p>
    <w:p w14:paraId="684F24DF" w14:textId="77777777" w:rsidR="00CA05A1" w:rsidRDefault="00CA05A1" w:rsidP="00B457BE">
      <w:pPr>
        <w:tabs>
          <w:tab w:val="left" w:pos="1418"/>
        </w:tabs>
        <w:spacing w:line="360" w:lineRule="exact"/>
        <w:rPr>
          <w:rFonts w:ascii="メイリオ" w:eastAsia="メイリオ" w:hAnsi="メイリオ" w:cs="メイリオ"/>
        </w:rPr>
      </w:pPr>
    </w:p>
    <w:p w14:paraId="3F466058" w14:textId="77777777" w:rsidR="00CA05A1" w:rsidRDefault="00CA05A1" w:rsidP="00B457BE">
      <w:pPr>
        <w:tabs>
          <w:tab w:val="left" w:pos="1418"/>
        </w:tabs>
        <w:spacing w:line="360" w:lineRule="exact"/>
        <w:rPr>
          <w:rFonts w:ascii="メイリオ" w:eastAsia="メイリオ" w:hAnsi="メイリオ" w:cs="メイリオ"/>
        </w:rPr>
      </w:pPr>
    </w:p>
    <w:p w14:paraId="09EAE7F0" w14:textId="77777777" w:rsidR="00CA05A1" w:rsidRDefault="00CA05A1" w:rsidP="00B457BE">
      <w:pPr>
        <w:tabs>
          <w:tab w:val="left" w:pos="1418"/>
        </w:tabs>
        <w:spacing w:line="360" w:lineRule="exact"/>
        <w:rPr>
          <w:rFonts w:ascii="メイリオ" w:eastAsia="メイリオ" w:hAnsi="メイリオ" w:cs="メイリオ"/>
        </w:rPr>
      </w:pPr>
    </w:p>
    <w:p w14:paraId="13D09F1B" w14:textId="77777777" w:rsidR="00CA05A1" w:rsidRDefault="00CA05A1" w:rsidP="00B457BE">
      <w:pPr>
        <w:tabs>
          <w:tab w:val="left" w:pos="1418"/>
        </w:tabs>
        <w:spacing w:line="360" w:lineRule="exact"/>
        <w:rPr>
          <w:rFonts w:ascii="メイリオ" w:eastAsia="メイリオ" w:hAnsi="メイリオ" w:cs="メイリオ"/>
        </w:rPr>
      </w:pPr>
    </w:p>
    <w:p w14:paraId="45749C22" w14:textId="77777777" w:rsidR="00CA05A1" w:rsidRDefault="00CA05A1" w:rsidP="00B457BE">
      <w:pPr>
        <w:tabs>
          <w:tab w:val="left" w:pos="1418"/>
        </w:tabs>
        <w:spacing w:line="360" w:lineRule="exact"/>
        <w:rPr>
          <w:rFonts w:ascii="メイリオ" w:eastAsia="メイリオ" w:hAnsi="メイリオ" w:cs="メイリオ"/>
        </w:rPr>
      </w:pPr>
    </w:p>
    <w:p w14:paraId="2596AF93" w14:textId="77777777" w:rsidR="00CA05A1" w:rsidRDefault="00CA05A1" w:rsidP="00B457BE">
      <w:pPr>
        <w:tabs>
          <w:tab w:val="left" w:pos="1418"/>
        </w:tabs>
        <w:spacing w:line="360" w:lineRule="exact"/>
        <w:rPr>
          <w:rFonts w:ascii="メイリオ" w:eastAsia="メイリオ" w:hAnsi="メイリオ" w:cs="メイリオ"/>
        </w:rPr>
      </w:pPr>
    </w:p>
    <w:p w14:paraId="20DA7179" w14:textId="77777777" w:rsidR="00CA05A1" w:rsidRDefault="00CA05A1" w:rsidP="00B457BE">
      <w:pPr>
        <w:tabs>
          <w:tab w:val="left" w:pos="1418"/>
        </w:tabs>
        <w:spacing w:line="360" w:lineRule="exact"/>
        <w:rPr>
          <w:rFonts w:ascii="メイリオ" w:eastAsia="メイリオ" w:hAnsi="メイリオ" w:cs="メイリオ"/>
        </w:rPr>
      </w:pPr>
    </w:p>
    <w:p w14:paraId="773FE4FA" w14:textId="77777777" w:rsidR="00CA05A1" w:rsidRDefault="00CA05A1" w:rsidP="00B457BE">
      <w:pPr>
        <w:tabs>
          <w:tab w:val="left" w:pos="1418"/>
        </w:tabs>
        <w:spacing w:line="360" w:lineRule="exact"/>
        <w:rPr>
          <w:rFonts w:ascii="メイリオ" w:eastAsia="メイリオ" w:hAnsi="メイリオ" w:cs="メイリオ"/>
        </w:rPr>
      </w:pPr>
    </w:p>
    <w:p w14:paraId="69404999" w14:textId="77777777" w:rsidR="00CA05A1" w:rsidRDefault="00CA05A1" w:rsidP="00B457BE">
      <w:pPr>
        <w:tabs>
          <w:tab w:val="left" w:pos="1418"/>
        </w:tabs>
        <w:spacing w:line="360" w:lineRule="exact"/>
        <w:rPr>
          <w:rFonts w:ascii="メイリオ" w:eastAsia="メイリオ" w:hAnsi="メイリオ" w:cs="メイリオ"/>
        </w:rPr>
      </w:pPr>
    </w:p>
    <w:p w14:paraId="6254594F" w14:textId="77777777" w:rsidR="00CA05A1" w:rsidRDefault="00CA05A1" w:rsidP="00B457BE">
      <w:pPr>
        <w:tabs>
          <w:tab w:val="left" w:pos="1418"/>
        </w:tabs>
        <w:spacing w:line="360" w:lineRule="exact"/>
        <w:rPr>
          <w:rFonts w:ascii="メイリオ" w:eastAsia="メイリオ" w:hAnsi="メイリオ" w:cs="メイリオ"/>
        </w:rPr>
      </w:pPr>
    </w:p>
    <w:p w14:paraId="58F306A9" w14:textId="77777777" w:rsidR="00CA05A1" w:rsidRDefault="00CA05A1" w:rsidP="00B457BE">
      <w:pPr>
        <w:tabs>
          <w:tab w:val="left" w:pos="1418"/>
        </w:tabs>
        <w:spacing w:line="360" w:lineRule="exact"/>
        <w:rPr>
          <w:rFonts w:ascii="メイリオ" w:eastAsia="メイリオ" w:hAnsi="メイリオ" w:cs="メイリオ"/>
        </w:rPr>
      </w:pPr>
    </w:p>
    <w:p w14:paraId="7E536EDC" w14:textId="77777777" w:rsidR="00CA05A1" w:rsidRDefault="00CA05A1" w:rsidP="00B457BE">
      <w:pPr>
        <w:tabs>
          <w:tab w:val="left" w:pos="1418"/>
        </w:tabs>
        <w:spacing w:line="360" w:lineRule="exact"/>
        <w:ind w:firstLineChars="200" w:firstLine="440"/>
        <w:rPr>
          <w:rFonts w:ascii="メイリオ" w:eastAsia="メイリオ" w:hAnsi="メイリオ" w:cs="メイリオ"/>
        </w:rPr>
      </w:pPr>
      <w:r>
        <w:rPr>
          <w:rFonts w:ascii="メイリオ" w:eastAsia="メイリオ" w:hAnsi="メイリオ" w:cs="メイリオ" w:hint="eastAsia"/>
        </w:rPr>
        <w:t>■</w:t>
      </w:r>
      <w:r>
        <w:rPr>
          <w:rFonts w:ascii="メイリオ" w:eastAsia="メイリオ" w:hAnsi="メイリオ" w:cs="メイリオ" w:hint="eastAsia"/>
          <w:sz w:val="20"/>
          <w:szCs w:val="20"/>
        </w:rPr>
        <w:t>性</w:t>
      </w:r>
      <w:r w:rsidR="00973E22">
        <w:rPr>
          <w:rFonts w:ascii="メイリオ" w:eastAsia="メイリオ" w:hAnsi="メイリオ" w:cs="メイリオ" w:hint="eastAsia"/>
          <w:sz w:val="20"/>
          <w:szCs w:val="20"/>
        </w:rPr>
        <w:t>・</w:t>
      </w:r>
      <w:r>
        <w:rPr>
          <w:rFonts w:ascii="メイリオ" w:eastAsia="メイリオ" w:hAnsi="メイリオ" w:cs="メイリオ" w:hint="eastAsia"/>
          <w:sz w:val="20"/>
          <w:szCs w:val="20"/>
        </w:rPr>
        <w:t>年代別　自殺者数（平成21年(2009年)～29年(2017年)の合計）</w:t>
      </w:r>
    </w:p>
    <w:p w14:paraId="61D0FC95" w14:textId="77777777" w:rsidR="00CA05A1" w:rsidRDefault="00820059" w:rsidP="00B457BE">
      <w:pPr>
        <w:tabs>
          <w:tab w:val="left" w:pos="1418"/>
        </w:tabs>
        <w:spacing w:line="360" w:lineRule="exact"/>
        <w:rPr>
          <w:rFonts w:ascii="メイリオ" w:eastAsia="メイリオ" w:hAnsi="メイリオ" w:cs="メイリオ"/>
        </w:rPr>
      </w:pPr>
      <w:r>
        <w:rPr>
          <w:noProof/>
        </w:rPr>
        <w:drawing>
          <wp:anchor distT="0" distB="0" distL="114300" distR="114300" simplePos="0" relativeHeight="251644416" behindDoc="0" locked="0" layoutInCell="1" allowOverlap="1" wp14:anchorId="3DFE4ABA" wp14:editId="5F859F74">
            <wp:simplePos x="0" y="0"/>
            <wp:positionH relativeFrom="page">
              <wp:posOffset>1062355</wp:posOffset>
            </wp:positionH>
            <wp:positionV relativeFrom="paragraph">
              <wp:posOffset>8255</wp:posOffset>
            </wp:positionV>
            <wp:extent cx="5156835" cy="2475865"/>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6835" cy="247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6DA57" w14:textId="77777777" w:rsidR="00CA05A1" w:rsidRDefault="00CA05A1" w:rsidP="00B457BE">
      <w:pPr>
        <w:tabs>
          <w:tab w:val="left" w:pos="1418"/>
        </w:tabs>
        <w:spacing w:line="360" w:lineRule="exact"/>
        <w:rPr>
          <w:rFonts w:ascii="メイリオ" w:eastAsia="メイリオ" w:hAnsi="メイリオ" w:cs="メイリオ"/>
        </w:rPr>
      </w:pPr>
    </w:p>
    <w:p w14:paraId="4FA2F8E5" w14:textId="77777777" w:rsidR="00CA05A1" w:rsidRDefault="00CA05A1" w:rsidP="00B457BE">
      <w:pPr>
        <w:tabs>
          <w:tab w:val="left" w:pos="1418"/>
        </w:tabs>
        <w:spacing w:line="360" w:lineRule="exact"/>
        <w:rPr>
          <w:rFonts w:ascii="メイリオ" w:eastAsia="メイリオ" w:hAnsi="メイリオ" w:cs="メイリオ"/>
        </w:rPr>
      </w:pPr>
    </w:p>
    <w:p w14:paraId="3A33595C" w14:textId="77777777" w:rsidR="00CA05A1" w:rsidRDefault="00CA05A1" w:rsidP="00B457BE">
      <w:pPr>
        <w:tabs>
          <w:tab w:val="left" w:pos="1418"/>
        </w:tabs>
        <w:spacing w:line="360" w:lineRule="exact"/>
        <w:rPr>
          <w:rFonts w:ascii="メイリオ" w:eastAsia="メイリオ" w:hAnsi="メイリオ" w:cs="メイリオ"/>
        </w:rPr>
      </w:pPr>
    </w:p>
    <w:p w14:paraId="5EF7F50A" w14:textId="77777777" w:rsidR="00CA05A1" w:rsidRDefault="00CA05A1" w:rsidP="00B457BE">
      <w:pPr>
        <w:tabs>
          <w:tab w:val="left" w:pos="1418"/>
        </w:tabs>
        <w:spacing w:line="360" w:lineRule="exact"/>
        <w:rPr>
          <w:rFonts w:ascii="メイリオ" w:eastAsia="メイリオ" w:hAnsi="メイリオ" w:cs="メイリオ"/>
        </w:rPr>
      </w:pPr>
    </w:p>
    <w:p w14:paraId="69805992" w14:textId="77777777" w:rsidR="00CA05A1" w:rsidRDefault="00CA05A1" w:rsidP="00B457BE">
      <w:pPr>
        <w:tabs>
          <w:tab w:val="left" w:pos="1418"/>
        </w:tabs>
        <w:spacing w:line="360" w:lineRule="exact"/>
        <w:rPr>
          <w:rFonts w:ascii="メイリオ" w:eastAsia="メイリオ" w:hAnsi="メイリオ" w:cs="メイリオ"/>
        </w:rPr>
      </w:pPr>
    </w:p>
    <w:p w14:paraId="7BF9272D" w14:textId="77777777" w:rsidR="00CA05A1" w:rsidRDefault="00CA05A1" w:rsidP="00B457BE">
      <w:pPr>
        <w:tabs>
          <w:tab w:val="left" w:pos="1418"/>
        </w:tabs>
        <w:spacing w:line="360" w:lineRule="exact"/>
        <w:rPr>
          <w:rFonts w:ascii="メイリオ" w:eastAsia="メイリオ" w:hAnsi="メイリオ" w:cs="メイリオ"/>
        </w:rPr>
      </w:pPr>
    </w:p>
    <w:p w14:paraId="2060F431" w14:textId="77777777" w:rsidR="00CA05A1" w:rsidRDefault="00CA05A1" w:rsidP="00B457BE">
      <w:pPr>
        <w:tabs>
          <w:tab w:val="left" w:pos="1418"/>
        </w:tabs>
        <w:spacing w:line="360" w:lineRule="exact"/>
        <w:rPr>
          <w:rFonts w:ascii="メイリオ" w:eastAsia="メイリオ" w:hAnsi="メイリオ" w:cs="メイリオ"/>
        </w:rPr>
      </w:pPr>
    </w:p>
    <w:p w14:paraId="4284C59B" w14:textId="77777777" w:rsidR="00CA05A1" w:rsidRDefault="00CA05A1" w:rsidP="00B457BE">
      <w:pPr>
        <w:tabs>
          <w:tab w:val="left" w:pos="1418"/>
        </w:tabs>
        <w:spacing w:line="360" w:lineRule="exact"/>
        <w:rPr>
          <w:rFonts w:ascii="メイリオ" w:eastAsia="メイリオ" w:hAnsi="メイリオ" w:cs="メイリオ"/>
        </w:rPr>
      </w:pPr>
    </w:p>
    <w:p w14:paraId="7A9DA1EC" w14:textId="77777777" w:rsidR="00CA05A1" w:rsidRDefault="00CA05A1" w:rsidP="00B457BE">
      <w:pPr>
        <w:tabs>
          <w:tab w:val="left" w:pos="1418"/>
        </w:tabs>
        <w:spacing w:line="360" w:lineRule="exact"/>
        <w:rPr>
          <w:rFonts w:ascii="メイリオ" w:eastAsia="メイリオ" w:hAnsi="メイリオ" w:cs="メイリオ"/>
          <w:sz w:val="24"/>
        </w:rPr>
      </w:pPr>
    </w:p>
    <w:p w14:paraId="0C59DA0B" w14:textId="77777777" w:rsidR="00CA05A1" w:rsidRDefault="00CA05A1" w:rsidP="00B457BE">
      <w:pPr>
        <w:widowControl/>
        <w:tabs>
          <w:tab w:val="left" w:pos="1418"/>
        </w:tabs>
        <w:autoSpaceDE/>
        <w:autoSpaceDN/>
        <w:jc w:val="left"/>
        <w:rPr>
          <w:sz w:val="20"/>
        </w:rPr>
      </w:pPr>
    </w:p>
    <w:p w14:paraId="6E0E7C7C" w14:textId="77777777" w:rsidR="00CA05A1" w:rsidRDefault="00CA05A1" w:rsidP="00B457BE">
      <w:pPr>
        <w:tabs>
          <w:tab w:val="left" w:pos="1418"/>
        </w:tabs>
        <w:spacing w:line="36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lastRenderedPageBreak/>
        <w:t>（自殺者の性</w:t>
      </w:r>
      <w:r w:rsidR="00973E22">
        <w:rPr>
          <w:rFonts w:ascii="メイリオ" w:eastAsia="メイリオ" w:hAnsi="メイリオ" w:cs="メイリオ" w:hint="eastAsia"/>
          <w:sz w:val="20"/>
          <w:szCs w:val="20"/>
        </w:rPr>
        <w:t>・</w:t>
      </w:r>
      <w:r>
        <w:rPr>
          <w:rFonts w:ascii="メイリオ" w:eastAsia="メイリオ" w:hAnsi="メイリオ" w:cs="メイリオ" w:hint="eastAsia"/>
          <w:sz w:val="20"/>
          <w:szCs w:val="20"/>
        </w:rPr>
        <w:t>年代別構成比）</w:t>
      </w:r>
    </w:p>
    <w:p w14:paraId="3CCA8C7F" w14:textId="77777777" w:rsidR="00CA05A1" w:rsidRDefault="00973E22"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性別ごとに、</w:t>
      </w:r>
      <w:r w:rsidR="00CA05A1">
        <w:rPr>
          <w:rFonts w:ascii="メイリオ" w:eastAsia="メイリオ" w:hAnsi="メイリオ" w:cs="メイリオ" w:hint="eastAsia"/>
          <w:sz w:val="20"/>
          <w:szCs w:val="20"/>
        </w:rPr>
        <w:t>平成21年(2009年)～29年(2017年) における自殺者数の合計に占める</w:t>
      </w:r>
      <w:r>
        <w:rPr>
          <w:rFonts w:ascii="メイリオ" w:eastAsia="メイリオ" w:hAnsi="メイリオ" w:cs="メイリオ" w:hint="eastAsia"/>
          <w:sz w:val="20"/>
          <w:szCs w:val="20"/>
        </w:rPr>
        <w:t>各年代の</w:t>
      </w:r>
      <w:r w:rsidR="00CA05A1">
        <w:rPr>
          <w:rFonts w:ascii="メイリオ" w:eastAsia="メイリオ" w:hAnsi="メイリオ" w:cs="メイリオ" w:hint="eastAsia"/>
          <w:sz w:val="20"/>
          <w:szCs w:val="20"/>
        </w:rPr>
        <w:t>割合を</w:t>
      </w:r>
      <w:r w:rsidR="00D70D49">
        <w:rPr>
          <w:rFonts w:ascii="メイリオ" w:eastAsia="メイリオ" w:hAnsi="メイリオ" w:cs="メイリオ" w:hint="eastAsia"/>
          <w:sz w:val="20"/>
          <w:szCs w:val="20"/>
        </w:rPr>
        <w:t>見る</w:t>
      </w:r>
      <w:r w:rsidR="00CA05A1">
        <w:rPr>
          <w:rFonts w:ascii="メイリオ" w:eastAsia="メイリオ" w:hAnsi="メイリオ" w:cs="メイリオ" w:hint="eastAsia"/>
          <w:sz w:val="20"/>
          <w:szCs w:val="20"/>
        </w:rPr>
        <w:t>と、男性では、40・50歳代の割合が高く、60歳以上の</w:t>
      </w:r>
      <w:r>
        <w:rPr>
          <w:rFonts w:ascii="メイリオ" w:eastAsia="メイリオ" w:hAnsi="メイリオ" w:cs="メイリオ" w:hint="eastAsia"/>
          <w:sz w:val="20"/>
          <w:szCs w:val="20"/>
        </w:rPr>
        <w:t>高齢者</w:t>
      </w:r>
      <w:r w:rsidR="00CA05A1">
        <w:rPr>
          <w:rFonts w:ascii="メイリオ" w:eastAsia="メイリオ" w:hAnsi="メイリオ" w:cs="メイリオ" w:hint="eastAsia"/>
          <w:sz w:val="20"/>
          <w:szCs w:val="20"/>
        </w:rPr>
        <w:t>も</w:t>
      </w:r>
      <w:r>
        <w:rPr>
          <w:rFonts w:ascii="メイリオ" w:eastAsia="メイリオ" w:hAnsi="メイリオ" w:cs="メイリオ" w:hint="eastAsia"/>
          <w:sz w:val="20"/>
          <w:szCs w:val="20"/>
        </w:rPr>
        <w:t>約</w:t>
      </w:r>
      <w:r w:rsidR="00CA05A1">
        <w:rPr>
          <w:rFonts w:ascii="メイリオ" w:eastAsia="メイリオ" w:hAnsi="メイリオ" w:cs="メイリオ" w:hint="eastAsia"/>
          <w:sz w:val="20"/>
          <w:szCs w:val="20"/>
        </w:rPr>
        <w:t>３割を占めています。一方、30歳未満の若年層は</w:t>
      </w:r>
      <w:r>
        <w:rPr>
          <w:rFonts w:ascii="メイリオ" w:eastAsia="メイリオ" w:hAnsi="メイリオ" w:cs="メイリオ" w:hint="eastAsia"/>
          <w:sz w:val="20"/>
          <w:szCs w:val="20"/>
        </w:rPr>
        <w:t>約</w:t>
      </w:r>
      <w:r w:rsidR="00CA05A1">
        <w:rPr>
          <w:rFonts w:ascii="メイリオ" w:eastAsia="メイリオ" w:hAnsi="メイリオ" w:cs="メイリオ" w:hint="eastAsia"/>
          <w:sz w:val="20"/>
          <w:szCs w:val="20"/>
        </w:rPr>
        <w:t>1</w:t>
      </w:r>
      <w:r>
        <w:rPr>
          <w:rFonts w:ascii="メイリオ" w:eastAsia="メイリオ" w:hAnsi="メイリオ" w:cs="メイリオ" w:hint="eastAsia"/>
          <w:sz w:val="20"/>
          <w:szCs w:val="20"/>
        </w:rPr>
        <w:t>5</w:t>
      </w:r>
      <w:r w:rsidR="00CA05A1">
        <w:rPr>
          <w:rFonts w:ascii="メイリオ" w:eastAsia="メイリオ" w:hAnsi="メイリオ" w:cs="メイリオ" w:hint="eastAsia"/>
          <w:sz w:val="20"/>
          <w:szCs w:val="20"/>
        </w:rPr>
        <w:t>％となっています。</w:t>
      </w:r>
    </w:p>
    <w:p w14:paraId="417CA9E5" w14:textId="77777777" w:rsidR="00CA05A1"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女性の場合は、60歳以上の</w:t>
      </w:r>
      <w:r w:rsidR="00973E22">
        <w:rPr>
          <w:rFonts w:ascii="メイリオ" w:eastAsia="メイリオ" w:hAnsi="メイリオ" w:cs="メイリオ" w:hint="eastAsia"/>
          <w:sz w:val="20"/>
          <w:szCs w:val="20"/>
        </w:rPr>
        <w:t>高齢者</w:t>
      </w:r>
      <w:r>
        <w:rPr>
          <w:rFonts w:ascii="メイリオ" w:eastAsia="メイリオ" w:hAnsi="メイリオ" w:cs="メイリオ" w:hint="eastAsia"/>
          <w:sz w:val="20"/>
          <w:szCs w:val="20"/>
        </w:rPr>
        <w:t>が４割を超えています</w:t>
      </w:r>
      <w:r w:rsidR="00973E22">
        <w:rPr>
          <w:rFonts w:ascii="メイリオ" w:eastAsia="メイリオ" w:hAnsi="メイリオ" w:cs="メイリオ" w:hint="eastAsia"/>
          <w:sz w:val="20"/>
          <w:szCs w:val="20"/>
        </w:rPr>
        <w:t>が、</w:t>
      </w:r>
      <w:r>
        <w:rPr>
          <w:rFonts w:ascii="メイリオ" w:eastAsia="メイリオ" w:hAnsi="メイリオ" w:cs="メイリオ" w:hint="eastAsia"/>
          <w:sz w:val="20"/>
          <w:szCs w:val="20"/>
        </w:rPr>
        <w:t>30歳未満の若年層は</w:t>
      </w:r>
      <w:r w:rsidR="00973E22">
        <w:rPr>
          <w:rFonts w:ascii="メイリオ" w:eastAsia="メイリオ" w:hAnsi="メイリオ" w:cs="メイリオ" w:hint="eastAsia"/>
          <w:sz w:val="20"/>
          <w:szCs w:val="20"/>
        </w:rPr>
        <w:t>約</w:t>
      </w:r>
      <w:r>
        <w:rPr>
          <w:rFonts w:ascii="メイリオ" w:eastAsia="メイリオ" w:hAnsi="メイリオ" w:cs="メイリオ" w:hint="eastAsia"/>
          <w:sz w:val="20"/>
          <w:szCs w:val="20"/>
        </w:rPr>
        <w:t>15％と、男性の同世代とほぼ同</w:t>
      </w:r>
      <w:r w:rsidR="00973E22">
        <w:rPr>
          <w:rFonts w:ascii="メイリオ" w:eastAsia="メイリオ" w:hAnsi="メイリオ" w:cs="メイリオ" w:hint="eastAsia"/>
          <w:sz w:val="20"/>
          <w:szCs w:val="20"/>
        </w:rPr>
        <w:t>じ</w:t>
      </w:r>
      <w:r>
        <w:rPr>
          <w:rFonts w:ascii="メイリオ" w:eastAsia="メイリオ" w:hAnsi="メイリオ" w:cs="メイリオ" w:hint="eastAsia"/>
          <w:sz w:val="20"/>
          <w:szCs w:val="20"/>
        </w:rPr>
        <w:t>割合となっています。</w:t>
      </w:r>
    </w:p>
    <w:p w14:paraId="668E9426" w14:textId="77777777" w:rsidR="00CA05A1"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大阪府・全国と比較すると、</w:t>
      </w:r>
      <w:r w:rsidR="00973E22">
        <w:rPr>
          <w:rFonts w:ascii="メイリオ" w:eastAsia="メイリオ" w:hAnsi="メイリオ" w:cs="メイリオ" w:hint="eastAsia"/>
          <w:sz w:val="20"/>
          <w:szCs w:val="20"/>
        </w:rPr>
        <w:t>男性では</w:t>
      </w:r>
      <w:r>
        <w:rPr>
          <w:rFonts w:ascii="メイリオ" w:eastAsia="メイリオ" w:hAnsi="メイリオ" w:cs="メイリオ" w:hint="eastAsia"/>
          <w:sz w:val="20"/>
          <w:szCs w:val="20"/>
        </w:rPr>
        <w:t>30歳代以下の各年代の割合が</w:t>
      </w:r>
      <w:r w:rsidR="00973E22">
        <w:rPr>
          <w:rFonts w:ascii="メイリオ" w:eastAsia="メイリオ" w:hAnsi="メイリオ" w:cs="メイリオ" w:hint="eastAsia"/>
          <w:sz w:val="20"/>
          <w:szCs w:val="20"/>
        </w:rPr>
        <w:t>、女性では19歳以下、30歳代</w:t>
      </w:r>
      <w:r w:rsidR="003057CA">
        <w:rPr>
          <w:rFonts w:ascii="メイリオ" w:eastAsia="メイリオ" w:hAnsi="メイリオ" w:cs="メイリオ" w:hint="eastAsia"/>
          <w:sz w:val="20"/>
          <w:szCs w:val="20"/>
        </w:rPr>
        <w:t>・4</w:t>
      </w:r>
      <w:r w:rsidR="00973E22">
        <w:rPr>
          <w:rFonts w:ascii="メイリオ" w:eastAsia="メイリオ" w:hAnsi="メイリオ" w:cs="メイリオ" w:hint="eastAsia"/>
          <w:sz w:val="20"/>
          <w:szCs w:val="20"/>
        </w:rPr>
        <w:t>0歳代</w:t>
      </w:r>
      <w:r w:rsidR="003057CA">
        <w:rPr>
          <w:rFonts w:ascii="メイリオ" w:eastAsia="メイリオ" w:hAnsi="メイリオ" w:cs="メイリオ" w:hint="eastAsia"/>
          <w:sz w:val="20"/>
          <w:szCs w:val="20"/>
        </w:rPr>
        <w:t>・60歳代</w:t>
      </w:r>
      <w:r w:rsidR="00973E22">
        <w:rPr>
          <w:rFonts w:ascii="メイリオ" w:eastAsia="メイリオ" w:hAnsi="メイリオ" w:cs="メイリオ" w:hint="eastAsia"/>
          <w:sz w:val="20"/>
          <w:szCs w:val="20"/>
        </w:rPr>
        <w:t>の</w:t>
      </w:r>
      <w:r w:rsidR="003057CA">
        <w:rPr>
          <w:rFonts w:ascii="メイリオ" w:eastAsia="メイリオ" w:hAnsi="メイリオ" w:cs="メイリオ" w:hint="eastAsia"/>
          <w:sz w:val="20"/>
          <w:szCs w:val="20"/>
        </w:rPr>
        <w:t>割合が、大阪</w:t>
      </w:r>
      <w:r>
        <w:rPr>
          <w:rFonts w:ascii="メイリオ" w:eastAsia="メイリオ" w:hAnsi="メイリオ" w:cs="メイリオ" w:hint="eastAsia"/>
          <w:sz w:val="20"/>
          <w:szCs w:val="20"/>
        </w:rPr>
        <w:t>府・全国に比べ</w:t>
      </w:r>
      <w:r w:rsidR="003057CA">
        <w:rPr>
          <w:rFonts w:ascii="メイリオ" w:eastAsia="メイリオ" w:hAnsi="メイリオ" w:cs="メイリオ" w:hint="eastAsia"/>
          <w:sz w:val="20"/>
          <w:szCs w:val="20"/>
        </w:rPr>
        <w:t>て</w:t>
      </w:r>
      <w:r>
        <w:rPr>
          <w:rFonts w:ascii="メイリオ" w:eastAsia="メイリオ" w:hAnsi="メイリオ" w:cs="メイリオ" w:hint="eastAsia"/>
          <w:sz w:val="20"/>
          <w:szCs w:val="20"/>
        </w:rPr>
        <w:t>高くなっています。</w:t>
      </w:r>
    </w:p>
    <w:p w14:paraId="06D66D78" w14:textId="77777777" w:rsidR="00CA05A1" w:rsidRDefault="00CA05A1" w:rsidP="00B457BE">
      <w:pPr>
        <w:tabs>
          <w:tab w:val="left" w:pos="1418"/>
        </w:tabs>
        <w:spacing w:line="360" w:lineRule="exact"/>
        <w:rPr>
          <w:rFonts w:ascii="メイリオ" w:eastAsia="メイリオ" w:hAnsi="メイリオ" w:cs="メイリオ"/>
        </w:rPr>
      </w:pPr>
    </w:p>
    <w:p w14:paraId="6B324B24" w14:textId="77777777" w:rsidR="00CA05A1" w:rsidRDefault="00820059" w:rsidP="00B457BE">
      <w:pPr>
        <w:tabs>
          <w:tab w:val="left" w:pos="1418"/>
        </w:tabs>
        <w:spacing w:line="360" w:lineRule="exact"/>
        <w:ind w:firstLineChars="200" w:firstLine="440"/>
        <w:rPr>
          <w:rFonts w:ascii="メイリオ" w:eastAsia="メイリオ" w:hAnsi="メイリオ" w:cs="メイリオ"/>
        </w:rPr>
      </w:pPr>
      <w:r>
        <w:rPr>
          <w:noProof/>
        </w:rPr>
        <w:drawing>
          <wp:anchor distT="0" distB="0" distL="114300" distR="114300" simplePos="0" relativeHeight="251645440" behindDoc="0" locked="0" layoutInCell="1" allowOverlap="1" wp14:anchorId="244315D6" wp14:editId="3CA96D69">
            <wp:simplePos x="0" y="0"/>
            <wp:positionH relativeFrom="page">
              <wp:posOffset>526415</wp:posOffset>
            </wp:positionH>
            <wp:positionV relativeFrom="paragraph">
              <wp:posOffset>226695</wp:posOffset>
            </wp:positionV>
            <wp:extent cx="7101205" cy="1819275"/>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0120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5A1">
        <w:rPr>
          <w:rFonts w:ascii="メイリオ" w:eastAsia="メイリオ" w:hAnsi="メイリオ" w:cs="メイリオ" w:hint="eastAsia"/>
        </w:rPr>
        <w:t>■</w:t>
      </w:r>
      <w:r w:rsidR="00CA05A1">
        <w:rPr>
          <w:rFonts w:ascii="メイリオ" w:eastAsia="メイリオ" w:hAnsi="メイリオ" w:cs="メイリオ" w:hint="eastAsia"/>
          <w:sz w:val="20"/>
          <w:szCs w:val="20"/>
        </w:rPr>
        <w:t>自殺者の性年代別構成比（平成21年(2009年)～29年(2017年)の合計）</w:t>
      </w:r>
    </w:p>
    <w:p w14:paraId="037986EA" w14:textId="77777777" w:rsidR="00CA05A1" w:rsidRDefault="00CA05A1" w:rsidP="00B457BE">
      <w:pPr>
        <w:tabs>
          <w:tab w:val="left" w:pos="1418"/>
        </w:tabs>
        <w:spacing w:beforeLines="50" w:before="180" w:line="360" w:lineRule="exact"/>
        <w:ind w:firstLineChars="100" w:firstLine="210"/>
        <w:rPr>
          <w:rFonts w:ascii="メイリオ" w:eastAsia="メイリオ" w:hAnsi="メイリオ" w:cs="メイリオ"/>
          <w:sz w:val="21"/>
        </w:rPr>
      </w:pPr>
      <w:r>
        <w:rPr>
          <w:rFonts w:ascii="メイリオ" w:eastAsia="メイリオ" w:hAnsi="メイリオ" w:cs="メイリオ" w:hint="eastAsia"/>
          <w:sz w:val="21"/>
        </w:rPr>
        <w:t xml:space="preserve">【男性】　　　　　　　　　　　　　　　　　</w:t>
      </w:r>
    </w:p>
    <w:p w14:paraId="68396299" w14:textId="77777777" w:rsidR="00CA05A1" w:rsidRDefault="00CA05A1" w:rsidP="00B457BE">
      <w:pPr>
        <w:tabs>
          <w:tab w:val="left" w:pos="1418"/>
        </w:tabs>
        <w:rPr>
          <w:sz w:val="20"/>
        </w:rPr>
      </w:pPr>
    </w:p>
    <w:p w14:paraId="7C886C22" w14:textId="77777777" w:rsidR="00CA05A1" w:rsidRDefault="00CA05A1" w:rsidP="00B457BE">
      <w:pPr>
        <w:tabs>
          <w:tab w:val="left" w:pos="1418"/>
        </w:tabs>
        <w:rPr>
          <w:sz w:val="20"/>
        </w:rPr>
      </w:pPr>
    </w:p>
    <w:p w14:paraId="18A94B6A" w14:textId="77777777" w:rsidR="00CA05A1" w:rsidRDefault="00CA05A1" w:rsidP="00B457BE">
      <w:pPr>
        <w:tabs>
          <w:tab w:val="left" w:pos="1418"/>
        </w:tabs>
        <w:rPr>
          <w:sz w:val="20"/>
        </w:rPr>
      </w:pPr>
    </w:p>
    <w:p w14:paraId="31BEED1D" w14:textId="77777777" w:rsidR="00CA05A1" w:rsidRDefault="00CA05A1" w:rsidP="00B457BE">
      <w:pPr>
        <w:tabs>
          <w:tab w:val="left" w:pos="1418"/>
        </w:tabs>
        <w:rPr>
          <w:sz w:val="20"/>
        </w:rPr>
      </w:pPr>
    </w:p>
    <w:p w14:paraId="049B2F94" w14:textId="77777777" w:rsidR="00CA05A1" w:rsidRDefault="00820059" w:rsidP="00B457BE">
      <w:pPr>
        <w:tabs>
          <w:tab w:val="left" w:pos="1418"/>
        </w:tabs>
        <w:rPr>
          <w:sz w:val="20"/>
        </w:rPr>
      </w:pPr>
      <w:r>
        <w:rPr>
          <w:noProof/>
        </w:rPr>
        <w:drawing>
          <wp:anchor distT="0" distB="0" distL="114300" distR="114300" simplePos="0" relativeHeight="251646464" behindDoc="0" locked="0" layoutInCell="1" allowOverlap="1" wp14:anchorId="4AD7379A" wp14:editId="3D7CDC59">
            <wp:simplePos x="0" y="0"/>
            <wp:positionH relativeFrom="column">
              <wp:posOffset>-368300</wp:posOffset>
            </wp:positionH>
            <wp:positionV relativeFrom="paragraph">
              <wp:posOffset>208280</wp:posOffset>
            </wp:positionV>
            <wp:extent cx="7100570" cy="1815465"/>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00570" cy="181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D0387" w14:textId="77777777" w:rsidR="00CA05A1" w:rsidRDefault="00CA05A1" w:rsidP="00B457BE">
      <w:pPr>
        <w:tabs>
          <w:tab w:val="left" w:pos="1418"/>
        </w:tabs>
        <w:ind w:firstLineChars="100" w:firstLine="210"/>
        <w:rPr>
          <w:sz w:val="20"/>
        </w:rPr>
      </w:pPr>
      <w:r>
        <w:rPr>
          <w:rFonts w:ascii="メイリオ" w:eastAsia="メイリオ" w:hAnsi="メイリオ" w:cs="メイリオ" w:hint="eastAsia"/>
          <w:sz w:val="21"/>
        </w:rPr>
        <w:t>【女性】</w:t>
      </w:r>
    </w:p>
    <w:p w14:paraId="66FD25D0" w14:textId="77777777" w:rsidR="00CA05A1" w:rsidRDefault="00CA05A1" w:rsidP="00B457BE">
      <w:pPr>
        <w:tabs>
          <w:tab w:val="left" w:pos="1418"/>
        </w:tabs>
        <w:rPr>
          <w:sz w:val="20"/>
        </w:rPr>
      </w:pPr>
    </w:p>
    <w:p w14:paraId="18A07940" w14:textId="77777777" w:rsidR="00CA05A1" w:rsidRDefault="00CA05A1" w:rsidP="00B457BE">
      <w:pPr>
        <w:tabs>
          <w:tab w:val="left" w:pos="1418"/>
        </w:tabs>
        <w:rPr>
          <w:sz w:val="20"/>
        </w:rPr>
      </w:pPr>
    </w:p>
    <w:p w14:paraId="5F585A2D" w14:textId="77777777" w:rsidR="00CA05A1" w:rsidRDefault="00CA05A1" w:rsidP="00B457BE">
      <w:pPr>
        <w:tabs>
          <w:tab w:val="left" w:pos="1418"/>
        </w:tabs>
        <w:rPr>
          <w:sz w:val="20"/>
        </w:rPr>
      </w:pPr>
    </w:p>
    <w:p w14:paraId="5B884697" w14:textId="77777777" w:rsidR="00CA05A1" w:rsidRDefault="00CA05A1" w:rsidP="00B457BE">
      <w:pPr>
        <w:tabs>
          <w:tab w:val="left" w:pos="1418"/>
        </w:tabs>
        <w:rPr>
          <w:sz w:val="20"/>
        </w:rPr>
      </w:pPr>
    </w:p>
    <w:p w14:paraId="1608EB52" w14:textId="77777777" w:rsidR="00CA05A1" w:rsidRDefault="00CA05A1" w:rsidP="00B457BE">
      <w:pPr>
        <w:tabs>
          <w:tab w:val="left" w:pos="1418"/>
        </w:tabs>
        <w:rPr>
          <w:sz w:val="20"/>
        </w:rPr>
      </w:pPr>
    </w:p>
    <w:p w14:paraId="6F3861CF" w14:textId="77777777" w:rsidR="00A70FDC" w:rsidRDefault="00A70FDC" w:rsidP="00B457BE">
      <w:pPr>
        <w:tabs>
          <w:tab w:val="left" w:pos="1418"/>
        </w:tabs>
        <w:rPr>
          <w:sz w:val="20"/>
        </w:rPr>
      </w:pPr>
    </w:p>
    <w:p w14:paraId="610D24CE" w14:textId="77777777" w:rsidR="00CA05A1" w:rsidRPr="009D062A" w:rsidRDefault="00CA05A1" w:rsidP="00A70FDC">
      <w:pPr>
        <w:pStyle w:val="3"/>
      </w:pPr>
      <w:bookmarkStart w:id="47" w:name="_Toc527552401"/>
      <w:bookmarkStart w:id="48" w:name="_Toc533785975"/>
      <w:bookmarkStart w:id="49" w:name="_Toc2787479"/>
      <w:r w:rsidRPr="009D062A">
        <w:rPr>
          <w:rFonts w:hint="eastAsia"/>
        </w:rPr>
        <w:t>（４）自殺者の同居状況</w:t>
      </w:r>
      <w:bookmarkEnd w:id="47"/>
      <w:bookmarkEnd w:id="48"/>
      <w:bookmarkEnd w:id="49"/>
    </w:p>
    <w:p w14:paraId="5049CE2C" w14:textId="77777777" w:rsidR="00CA05A1"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平成21年(2009年)～29年(2017年)における自殺者の同居の有無を</w:t>
      </w:r>
      <w:r w:rsidR="00D70D49">
        <w:rPr>
          <w:rFonts w:ascii="メイリオ" w:eastAsia="メイリオ" w:hAnsi="メイリオ" w:cs="メイリオ" w:hint="eastAsia"/>
          <w:sz w:val="20"/>
          <w:szCs w:val="20"/>
        </w:rPr>
        <w:t>見る</w:t>
      </w:r>
      <w:r>
        <w:rPr>
          <w:rFonts w:ascii="メイリオ" w:eastAsia="メイリオ" w:hAnsi="メイリオ" w:cs="メイリオ" w:hint="eastAsia"/>
          <w:sz w:val="20"/>
          <w:szCs w:val="20"/>
        </w:rPr>
        <w:t>と、本市では</w:t>
      </w:r>
      <w:r w:rsidR="003057CA">
        <w:rPr>
          <w:rFonts w:ascii="メイリオ" w:eastAsia="メイリオ" w:hAnsi="メイリオ" w:cs="メイリオ" w:hint="eastAsia"/>
          <w:sz w:val="20"/>
          <w:szCs w:val="20"/>
        </w:rPr>
        <w:t>、</w:t>
      </w:r>
      <w:r>
        <w:rPr>
          <w:rFonts w:ascii="メイリオ" w:eastAsia="メイリオ" w:hAnsi="メイリオ" w:cs="メイリオ" w:hint="eastAsia"/>
          <w:sz w:val="20"/>
          <w:szCs w:val="20"/>
        </w:rPr>
        <w:t>約７割が同居人がいる世帯であり、ひとり暮らし</w:t>
      </w:r>
      <w:r w:rsidR="003057CA">
        <w:rPr>
          <w:rFonts w:ascii="メイリオ" w:eastAsia="メイリオ" w:hAnsi="メイリオ" w:cs="メイリオ" w:hint="eastAsia"/>
          <w:sz w:val="20"/>
          <w:szCs w:val="20"/>
        </w:rPr>
        <w:t>の</w:t>
      </w:r>
      <w:r>
        <w:rPr>
          <w:rFonts w:ascii="メイリオ" w:eastAsia="メイリオ" w:hAnsi="メイリオ" w:cs="メイリオ" w:hint="eastAsia"/>
          <w:sz w:val="20"/>
          <w:szCs w:val="20"/>
        </w:rPr>
        <w:t>世帯は約３割となっています。</w:t>
      </w:r>
    </w:p>
    <w:p w14:paraId="3A7757EF" w14:textId="77777777" w:rsidR="00CA05A1" w:rsidRDefault="00820059" w:rsidP="00B457BE">
      <w:pPr>
        <w:tabs>
          <w:tab w:val="left" w:pos="1418"/>
        </w:tabs>
        <w:rPr>
          <w:sz w:val="20"/>
        </w:rPr>
      </w:pPr>
      <w:r>
        <w:rPr>
          <w:noProof/>
        </w:rPr>
        <w:drawing>
          <wp:anchor distT="0" distB="0" distL="114300" distR="114300" simplePos="0" relativeHeight="251647488" behindDoc="1" locked="0" layoutInCell="1" allowOverlap="1" wp14:anchorId="7A1E0E28" wp14:editId="6E120DD6">
            <wp:simplePos x="0" y="0"/>
            <wp:positionH relativeFrom="column">
              <wp:posOffset>634365</wp:posOffset>
            </wp:positionH>
            <wp:positionV relativeFrom="paragraph">
              <wp:posOffset>162560</wp:posOffset>
            </wp:positionV>
            <wp:extent cx="4572000" cy="2743200"/>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53F86" w14:textId="77777777" w:rsidR="00CA05A1" w:rsidRDefault="00CA05A1" w:rsidP="00B457BE">
      <w:pPr>
        <w:tabs>
          <w:tab w:val="left" w:pos="1418"/>
        </w:tabs>
        <w:spacing w:line="360" w:lineRule="exact"/>
        <w:ind w:firstLineChars="200" w:firstLine="440"/>
        <w:rPr>
          <w:rFonts w:ascii="メイリオ" w:eastAsia="メイリオ" w:hAnsi="メイリオ" w:cs="メイリオ"/>
        </w:rPr>
      </w:pPr>
      <w:r>
        <w:rPr>
          <w:rFonts w:ascii="メイリオ" w:eastAsia="メイリオ" w:hAnsi="メイリオ" w:cs="メイリオ" w:hint="eastAsia"/>
        </w:rPr>
        <w:t>■</w:t>
      </w:r>
      <w:r>
        <w:rPr>
          <w:rFonts w:ascii="メイリオ" w:eastAsia="メイリオ" w:hAnsi="メイリオ" w:cs="メイリオ" w:hint="eastAsia"/>
          <w:sz w:val="20"/>
          <w:szCs w:val="20"/>
        </w:rPr>
        <w:t>同居の有無（平成21年(2009年)～29年(2017年)の合計）</w:t>
      </w:r>
    </w:p>
    <w:p w14:paraId="2012A709" w14:textId="77777777" w:rsidR="00CA05A1" w:rsidRDefault="00CA05A1" w:rsidP="00B457BE">
      <w:pPr>
        <w:tabs>
          <w:tab w:val="left" w:pos="1418"/>
        </w:tabs>
        <w:rPr>
          <w:sz w:val="20"/>
        </w:rPr>
      </w:pPr>
    </w:p>
    <w:p w14:paraId="069ED652" w14:textId="77777777" w:rsidR="00CA05A1" w:rsidRDefault="00CA05A1" w:rsidP="00B457BE">
      <w:pPr>
        <w:tabs>
          <w:tab w:val="left" w:pos="1418"/>
        </w:tabs>
        <w:rPr>
          <w:sz w:val="20"/>
        </w:rPr>
      </w:pPr>
    </w:p>
    <w:p w14:paraId="1690B74C" w14:textId="77777777" w:rsidR="00CA05A1" w:rsidRDefault="00CA05A1" w:rsidP="00B457BE">
      <w:pPr>
        <w:tabs>
          <w:tab w:val="left" w:pos="1418"/>
        </w:tabs>
        <w:rPr>
          <w:sz w:val="20"/>
        </w:rPr>
      </w:pPr>
    </w:p>
    <w:p w14:paraId="48D4983B" w14:textId="77777777" w:rsidR="00CA05A1" w:rsidRDefault="00CA05A1" w:rsidP="00B457BE">
      <w:pPr>
        <w:tabs>
          <w:tab w:val="left" w:pos="1418"/>
        </w:tabs>
        <w:rPr>
          <w:sz w:val="20"/>
        </w:rPr>
      </w:pPr>
    </w:p>
    <w:p w14:paraId="1EE0DD10" w14:textId="77777777" w:rsidR="00CA05A1" w:rsidRDefault="00CA05A1" w:rsidP="00B457BE">
      <w:pPr>
        <w:tabs>
          <w:tab w:val="left" w:pos="1418"/>
        </w:tabs>
        <w:rPr>
          <w:sz w:val="20"/>
        </w:rPr>
      </w:pPr>
    </w:p>
    <w:p w14:paraId="338D692F" w14:textId="77777777" w:rsidR="00CA05A1" w:rsidRDefault="00CA05A1" w:rsidP="00B457BE">
      <w:pPr>
        <w:tabs>
          <w:tab w:val="left" w:pos="1418"/>
        </w:tabs>
        <w:rPr>
          <w:sz w:val="20"/>
        </w:rPr>
      </w:pPr>
    </w:p>
    <w:p w14:paraId="5308F6A8" w14:textId="77777777" w:rsidR="00CA05A1" w:rsidRDefault="00CA05A1" w:rsidP="00B457BE">
      <w:pPr>
        <w:tabs>
          <w:tab w:val="left" w:pos="1418"/>
        </w:tabs>
        <w:rPr>
          <w:sz w:val="20"/>
        </w:rPr>
      </w:pPr>
    </w:p>
    <w:p w14:paraId="19EB68EB" w14:textId="77777777" w:rsidR="00CA05A1" w:rsidRDefault="00CA05A1" w:rsidP="00B457BE">
      <w:pPr>
        <w:tabs>
          <w:tab w:val="left" w:pos="1418"/>
        </w:tabs>
        <w:rPr>
          <w:sz w:val="20"/>
        </w:rPr>
      </w:pPr>
    </w:p>
    <w:p w14:paraId="7724C9B2" w14:textId="77777777" w:rsidR="003E1C5C" w:rsidRDefault="003E1C5C" w:rsidP="00B457BE">
      <w:pPr>
        <w:tabs>
          <w:tab w:val="left" w:pos="1418"/>
        </w:tabs>
        <w:rPr>
          <w:sz w:val="20"/>
        </w:rPr>
      </w:pPr>
    </w:p>
    <w:p w14:paraId="595AB90F" w14:textId="77777777" w:rsidR="003E1C5C" w:rsidRDefault="003E1C5C" w:rsidP="00B457BE">
      <w:pPr>
        <w:tabs>
          <w:tab w:val="left" w:pos="1418"/>
        </w:tabs>
        <w:rPr>
          <w:sz w:val="20"/>
        </w:rPr>
      </w:pPr>
    </w:p>
    <w:p w14:paraId="087A56FC" w14:textId="77777777" w:rsidR="00CA05A1" w:rsidRPr="009D062A" w:rsidRDefault="00CA05A1" w:rsidP="00A70FDC">
      <w:pPr>
        <w:pStyle w:val="3"/>
      </w:pPr>
      <w:bookmarkStart w:id="50" w:name="_Toc527552402"/>
      <w:bookmarkStart w:id="51" w:name="_Toc533785976"/>
      <w:bookmarkStart w:id="52" w:name="_Toc2787480"/>
      <w:r w:rsidRPr="009D062A">
        <w:rPr>
          <w:rFonts w:hint="eastAsia"/>
        </w:rPr>
        <w:lastRenderedPageBreak/>
        <w:t>（５）自殺者の職業</w:t>
      </w:r>
      <w:bookmarkEnd w:id="50"/>
      <w:bookmarkEnd w:id="51"/>
      <w:bookmarkEnd w:id="52"/>
    </w:p>
    <w:p w14:paraId="5867AF8D" w14:textId="77777777" w:rsidR="00CA05A1"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平成21年(2009年)～29年(2017年)における自殺者の職業別構成比を</w:t>
      </w:r>
      <w:r w:rsidR="00D70D49">
        <w:rPr>
          <w:rFonts w:ascii="メイリオ" w:eastAsia="メイリオ" w:hAnsi="メイリオ" w:cs="メイリオ" w:hint="eastAsia"/>
          <w:sz w:val="20"/>
          <w:szCs w:val="20"/>
        </w:rPr>
        <w:t>見る</w:t>
      </w:r>
      <w:r>
        <w:rPr>
          <w:rFonts w:ascii="メイリオ" w:eastAsia="メイリオ" w:hAnsi="メイリオ" w:cs="メイリオ" w:hint="eastAsia"/>
          <w:sz w:val="20"/>
          <w:szCs w:val="20"/>
        </w:rPr>
        <w:t>と、本市では「被雇用・勤め人」が28.3％で最も多く、次いで「年金・雇用保険等生活者」が27.5％となっています。無職の自殺者が全体の６割を占めています。</w:t>
      </w:r>
    </w:p>
    <w:p w14:paraId="1CC6A24B" w14:textId="77777777" w:rsidR="00CA05A1"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全国・大阪府と比較すると、「自営業・家族従業者」「被雇用・勤め人」「学生・生徒等」「主婦」の割合が全国・大阪府に比べて高くなっています。</w:t>
      </w:r>
    </w:p>
    <w:p w14:paraId="0B4CEA92" w14:textId="77777777" w:rsidR="00CA05A1" w:rsidRDefault="00CA05A1" w:rsidP="00B457BE">
      <w:pPr>
        <w:tabs>
          <w:tab w:val="left" w:pos="1418"/>
        </w:tabs>
        <w:spacing w:line="120" w:lineRule="exact"/>
        <w:rPr>
          <w:sz w:val="20"/>
        </w:rPr>
      </w:pPr>
    </w:p>
    <w:p w14:paraId="20CF95EB" w14:textId="77777777" w:rsidR="00CA05A1" w:rsidRDefault="00820059" w:rsidP="00B457BE">
      <w:pPr>
        <w:tabs>
          <w:tab w:val="left" w:pos="1418"/>
        </w:tabs>
        <w:spacing w:line="360" w:lineRule="exact"/>
        <w:ind w:firstLineChars="200" w:firstLine="440"/>
        <w:rPr>
          <w:rFonts w:ascii="メイリオ" w:eastAsia="メイリオ" w:hAnsi="メイリオ" w:cs="メイリオ"/>
        </w:rPr>
      </w:pPr>
      <w:r>
        <w:rPr>
          <w:rFonts w:hint="eastAsia"/>
          <w:noProof/>
        </w:rPr>
        <w:drawing>
          <wp:anchor distT="0" distB="0" distL="114300" distR="114300" simplePos="0" relativeHeight="251648512" behindDoc="0" locked="0" layoutInCell="1" allowOverlap="1" wp14:anchorId="45A9CDF1" wp14:editId="1E4E727D">
            <wp:simplePos x="0" y="0"/>
            <wp:positionH relativeFrom="page">
              <wp:posOffset>1020445</wp:posOffset>
            </wp:positionH>
            <wp:positionV relativeFrom="paragraph">
              <wp:posOffset>58420</wp:posOffset>
            </wp:positionV>
            <wp:extent cx="6937200" cy="2368080"/>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37200" cy="236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5A1">
        <w:rPr>
          <w:rFonts w:ascii="メイリオ" w:eastAsia="メイリオ" w:hAnsi="メイリオ" w:cs="メイリオ" w:hint="eastAsia"/>
        </w:rPr>
        <w:t>■</w:t>
      </w:r>
      <w:r w:rsidR="00CA05A1">
        <w:rPr>
          <w:rFonts w:ascii="メイリオ" w:eastAsia="メイリオ" w:hAnsi="メイリオ" w:cs="メイリオ" w:hint="eastAsia"/>
          <w:w w:val="90"/>
          <w:sz w:val="20"/>
          <w:szCs w:val="20"/>
        </w:rPr>
        <w:t>職業別自殺者数の構成比（全国・大阪府との比較）（平成21年(2009年)～29年(2017年)の合計）</w:t>
      </w:r>
    </w:p>
    <w:p w14:paraId="56B718A9" w14:textId="77777777" w:rsidR="00CA05A1" w:rsidRDefault="00CA05A1" w:rsidP="00B457BE">
      <w:pPr>
        <w:tabs>
          <w:tab w:val="left" w:pos="1418"/>
        </w:tabs>
        <w:rPr>
          <w:sz w:val="20"/>
        </w:rPr>
      </w:pPr>
    </w:p>
    <w:p w14:paraId="4939DF64" w14:textId="77777777" w:rsidR="00CA05A1" w:rsidRDefault="00CA05A1" w:rsidP="00B457BE">
      <w:pPr>
        <w:tabs>
          <w:tab w:val="left" w:pos="1418"/>
        </w:tabs>
        <w:rPr>
          <w:sz w:val="20"/>
        </w:rPr>
      </w:pPr>
    </w:p>
    <w:p w14:paraId="4C3BCA8E" w14:textId="77777777" w:rsidR="00CA05A1" w:rsidRDefault="00CA05A1" w:rsidP="00B457BE">
      <w:pPr>
        <w:tabs>
          <w:tab w:val="left" w:pos="1418"/>
        </w:tabs>
        <w:rPr>
          <w:sz w:val="20"/>
        </w:rPr>
      </w:pPr>
    </w:p>
    <w:p w14:paraId="2CD69183" w14:textId="77777777" w:rsidR="00CA05A1" w:rsidRDefault="00CA05A1" w:rsidP="00B457BE">
      <w:pPr>
        <w:tabs>
          <w:tab w:val="left" w:pos="1418"/>
        </w:tabs>
        <w:rPr>
          <w:sz w:val="20"/>
        </w:rPr>
      </w:pPr>
    </w:p>
    <w:p w14:paraId="3E9925F5" w14:textId="77777777" w:rsidR="00CA05A1" w:rsidRDefault="00CA05A1" w:rsidP="00B457BE">
      <w:pPr>
        <w:tabs>
          <w:tab w:val="left" w:pos="1418"/>
        </w:tabs>
        <w:rPr>
          <w:sz w:val="20"/>
        </w:rPr>
      </w:pPr>
    </w:p>
    <w:p w14:paraId="1451F9E7" w14:textId="77777777" w:rsidR="00CA05A1" w:rsidRDefault="00CA05A1" w:rsidP="00B457BE">
      <w:pPr>
        <w:tabs>
          <w:tab w:val="left" w:pos="1418"/>
        </w:tabs>
        <w:rPr>
          <w:sz w:val="20"/>
        </w:rPr>
      </w:pPr>
    </w:p>
    <w:p w14:paraId="27ECDADA" w14:textId="77777777" w:rsidR="00CA05A1" w:rsidRDefault="00CA05A1" w:rsidP="00B457BE">
      <w:pPr>
        <w:tabs>
          <w:tab w:val="left" w:pos="1418"/>
        </w:tabs>
        <w:rPr>
          <w:sz w:val="20"/>
        </w:rPr>
      </w:pPr>
    </w:p>
    <w:p w14:paraId="44949F0F" w14:textId="77777777" w:rsidR="00CA05A1" w:rsidRDefault="00CA05A1" w:rsidP="00B457BE">
      <w:pPr>
        <w:tabs>
          <w:tab w:val="left" w:pos="1418"/>
        </w:tabs>
        <w:rPr>
          <w:sz w:val="20"/>
        </w:rPr>
      </w:pPr>
    </w:p>
    <w:p w14:paraId="14A6CF54" w14:textId="77777777" w:rsidR="006C575B" w:rsidRDefault="006C575B" w:rsidP="00B457BE">
      <w:pPr>
        <w:tabs>
          <w:tab w:val="left" w:pos="1418"/>
        </w:tabs>
        <w:rPr>
          <w:sz w:val="20"/>
        </w:rPr>
      </w:pPr>
    </w:p>
    <w:p w14:paraId="5E6C8AED" w14:textId="77777777" w:rsidR="00CA05A1" w:rsidRPr="009D062A" w:rsidRDefault="00692F21" w:rsidP="00A70FDC">
      <w:pPr>
        <w:pStyle w:val="3"/>
      </w:pPr>
      <w:bookmarkStart w:id="53" w:name="_Toc527552403"/>
      <w:bookmarkStart w:id="54" w:name="_Toc533785977"/>
      <w:bookmarkStart w:id="55" w:name="_Toc2787481"/>
      <w:r>
        <w:rPr>
          <w:rFonts w:hint="eastAsia"/>
        </w:rPr>
        <w:t>（</w:t>
      </w:r>
      <w:r w:rsidRPr="009D062A">
        <w:rPr>
          <w:rFonts w:hint="eastAsia"/>
        </w:rPr>
        <w:t>６）自殺の原因・動機</w:t>
      </w:r>
      <w:bookmarkEnd w:id="53"/>
      <w:bookmarkEnd w:id="54"/>
      <w:bookmarkEnd w:id="55"/>
    </w:p>
    <w:p w14:paraId="051A95E5" w14:textId="77777777" w:rsidR="00CA05A1" w:rsidRDefault="00CA05A1" w:rsidP="00B457BE">
      <w:pPr>
        <w:tabs>
          <w:tab w:val="left" w:pos="1418"/>
        </w:tabs>
        <w:spacing w:line="36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（原因・動機別自殺者数の構成比の推移）</w:t>
      </w:r>
    </w:p>
    <w:p w14:paraId="67F525F7" w14:textId="77777777" w:rsidR="00535813"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原因・動機別自殺者数の構成比の推移を</w:t>
      </w:r>
      <w:r w:rsidR="00D70D49">
        <w:rPr>
          <w:rFonts w:ascii="メイリオ" w:eastAsia="メイリオ" w:hAnsi="メイリオ" w:cs="メイリオ" w:hint="eastAsia"/>
          <w:sz w:val="20"/>
          <w:szCs w:val="20"/>
        </w:rPr>
        <w:t>見る</w:t>
      </w:r>
      <w:r>
        <w:rPr>
          <w:rFonts w:ascii="メイリオ" w:eastAsia="メイリオ" w:hAnsi="メイリオ" w:cs="メイリオ" w:hint="eastAsia"/>
          <w:sz w:val="20"/>
          <w:szCs w:val="20"/>
        </w:rPr>
        <w:t>と、いずれも「健康問題」（自身の心身における病気の悩みや障がい等</w:t>
      </w:r>
      <w:r w:rsidR="003057CA">
        <w:rPr>
          <w:rFonts w:ascii="メイリオ" w:eastAsia="メイリオ" w:hAnsi="メイリオ" w:cs="メイリオ" w:hint="eastAsia"/>
          <w:sz w:val="20"/>
          <w:szCs w:val="20"/>
        </w:rPr>
        <w:t>による</w:t>
      </w:r>
      <w:r>
        <w:rPr>
          <w:rFonts w:ascii="メイリオ" w:eastAsia="メイリオ" w:hAnsi="メイリオ" w:cs="メイリオ" w:hint="eastAsia"/>
          <w:sz w:val="20"/>
          <w:szCs w:val="20"/>
        </w:rPr>
        <w:t>悩み等）の割合が高くなっています。</w:t>
      </w:r>
    </w:p>
    <w:p w14:paraId="42BE6247" w14:textId="77777777" w:rsidR="00CA05A1" w:rsidRPr="00535813" w:rsidRDefault="00535813"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rPr>
        <w:t>なお、健康問題には、家庭問題、経済・生活問題等をきっかけとして健康問題が生じた場合も含まれています。</w:t>
      </w:r>
    </w:p>
    <w:p w14:paraId="1CCD06B3" w14:textId="77777777" w:rsidR="00CA05A1" w:rsidRPr="00535813" w:rsidRDefault="00CA05A1" w:rsidP="00B457BE">
      <w:pPr>
        <w:tabs>
          <w:tab w:val="left" w:pos="1418"/>
        </w:tabs>
        <w:spacing w:line="120" w:lineRule="exact"/>
        <w:rPr>
          <w:sz w:val="20"/>
        </w:rPr>
      </w:pPr>
    </w:p>
    <w:p w14:paraId="0086D0C1" w14:textId="77777777" w:rsidR="00CA05A1" w:rsidRDefault="00CA05A1" w:rsidP="00B457BE">
      <w:pPr>
        <w:tabs>
          <w:tab w:val="left" w:pos="1418"/>
        </w:tabs>
        <w:spacing w:line="360" w:lineRule="exact"/>
        <w:ind w:firstLineChars="200" w:firstLine="440"/>
        <w:rPr>
          <w:rFonts w:ascii="メイリオ" w:eastAsia="メイリオ" w:hAnsi="メイリオ" w:cs="メイリオ"/>
        </w:rPr>
      </w:pPr>
      <w:r>
        <w:rPr>
          <w:rFonts w:ascii="メイリオ" w:eastAsia="メイリオ" w:hAnsi="メイリオ" w:cs="メイリオ" w:hint="eastAsia"/>
        </w:rPr>
        <w:t>■</w:t>
      </w:r>
      <w:r>
        <w:rPr>
          <w:rFonts w:ascii="メイリオ" w:eastAsia="メイリオ" w:hAnsi="メイリオ" w:cs="メイリオ" w:hint="eastAsia"/>
          <w:sz w:val="20"/>
          <w:szCs w:val="20"/>
        </w:rPr>
        <w:t>原因・動機別自殺者数の構成比の推移</w:t>
      </w:r>
    </w:p>
    <w:p w14:paraId="4F0339C7" w14:textId="77777777" w:rsidR="00CA05A1" w:rsidRDefault="00A70FDC" w:rsidP="00B457BE">
      <w:pPr>
        <w:tabs>
          <w:tab w:val="left" w:pos="1418"/>
        </w:tabs>
        <w:rPr>
          <w:sz w:val="20"/>
        </w:rPr>
      </w:pPr>
      <w:r w:rsidRPr="00A70FDC">
        <w:rPr>
          <w:noProof/>
        </w:rPr>
        <w:drawing>
          <wp:anchor distT="0" distB="0" distL="114300" distR="114300" simplePos="0" relativeHeight="251684352" behindDoc="0" locked="0" layoutInCell="1" allowOverlap="1" wp14:anchorId="428AFA61" wp14:editId="68B43453">
            <wp:simplePos x="0" y="0"/>
            <wp:positionH relativeFrom="column">
              <wp:posOffset>139700</wp:posOffset>
            </wp:positionH>
            <wp:positionV relativeFrom="paragraph">
              <wp:posOffset>42948</wp:posOffset>
            </wp:positionV>
            <wp:extent cx="5759450" cy="3573131"/>
            <wp:effectExtent l="0" t="0" r="0" b="889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35731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C73F1" w14:textId="77777777" w:rsidR="00CA05A1" w:rsidRDefault="00CA05A1" w:rsidP="00B457BE">
      <w:pPr>
        <w:tabs>
          <w:tab w:val="left" w:pos="1418"/>
        </w:tabs>
        <w:rPr>
          <w:sz w:val="20"/>
        </w:rPr>
      </w:pPr>
    </w:p>
    <w:p w14:paraId="4388B207" w14:textId="77777777" w:rsidR="00CA05A1" w:rsidRDefault="00CA05A1" w:rsidP="00B457BE">
      <w:pPr>
        <w:tabs>
          <w:tab w:val="left" w:pos="1418"/>
        </w:tabs>
        <w:rPr>
          <w:sz w:val="20"/>
        </w:rPr>
      </w:pPr>
    </w:p>
    <w:p w14:paraId="6E228956" w14:textId="77777777" w:rsidR="00CA05A1" w:rsidRDefault="00CA05A1" w:rsidP="00B457BE">
      <w:pPr>
        <w:tabs>
          <w:tab w:val="left" w:pos="1418"/>
        </w:tabs>
        <w:rPr>
          <w:sz w:val="20"/>
        </w:rPr>
      </w:pPr>
    </w:p>
    <w:p w14:paraId="3DFB9D6E" w14:textId="77777777" w:rsidR="00CA05A1" w:rsidRDefault="00CA05A1" w:rsidP="00B457BE">
      <w:pPr>
        <w:tabs>
          <w:tab w:val="left" w:pos="1418"/>
        </w:tabs>
        <w:rPr>
          <w:sz w:val="20"/>
        </w:rPr>
      </w:pPr>
    </w:p>
    <w:p w14:paraId="78D36218" w14:textId="77777777" w:rsidR="00CA05A1" w:rsidRDefault="00CA05A1" w:rsidP="00B457BE">
      <w:pPr>
        <w:tabs>
          <w:tab w:val="left" w:pos="1418"/>
        </w:tabs>
        <w:rPr>
          <w:sz w:val="20"/>
        </w:rPr>
      </w:pPr>
    </w:p>
    <w:p w14:paraId="60672A74" w14:textId="77777777" w:rsidR="00CA05A1" w:rsidRDefault="00CA05A1" w:rsidP="00B457BE">
      <w:pPr>
        <w:tabs>
          <w:tab w:val="left" w:pos="1418"/>
        </w:tabs>
        <w:rPr>
          <w:sz w:val="20"/>
        </w:rPr>
      </w:pPr>
    </w:p>
    <w:p w14:paraId="70D4882B" w14:textId="77777777" w:rsidR="00CA05A1" w:rsidRDefault="00CA05A1" w:rsidP="00B457BE">
      <w:pPr>
        <w:tabs>
          <w:tab w:val="left" w:pos="1418"/>
        </w:tabs>
        <w:rPr>
          <w:sz w:val="20"/>
        </w:rPr>
      </w:pPr>
    </w:p>
    <w:p w14:paraId="2478C645" w14:textId="77777777" w:rsidR="00CA05A1" w:rsidRDefault="00CA05A1" w:rsidP="00B457BE">
      <w:pPr>
        <w:tabs>
          <w:tab w:val="left" w:pos="1418"/>
        </w:tabs>
        <w:rPr>
          <w:sz w:val="20"/>
        </w:rPr>
      </w:pPr>
    </w:p>
    <w:p w14:paraId="485B073A" w14:textId="77777777" w:rsidR="00CA05A1" w:rsidRDefault="00CA05A1" w:rsidP="00B457BE">
      <w:pPr>
        <w:tabs>
          <w:tab w:val="left" w:pos="1418"/>
        </w:tabs>
        <w:rPr>
          <w:sz w:val="20"/>
        </w:rPr>
      </w:pPr>
    </w:p>
    <w:p w14:paraId="673124D1" w14:textId="77777777" w:rsidR="00CA05A1" w:rsidRDefault="00CA05A1" w:rsidP="00B457BE">
      <w:pPr>
        <w:tabs>
          <w:tab w:val="left" w:pos="1418"/>
        </w:tabs>
        <w:rPr>
          <w:sz w:val="20"/>
        </w:rPr>
      </w:pPr>
    </w:p>
    <w:p w14:paraId="635E6394" w14:textId="77777777" w:rsidR="00CA05A1" w:rsidRDefault="00CA05A1" w:rsidP="00B457BE">
      <w:pPr>
        <w:tabs>
          <w:tab w:val="left" w:pos="1418"/>
        </w:tabs>
        <w:rPr>
          <w:sz w:val="20"/>
        </w:rPr>
      </w:pPr>
    </w:p>
    <w:p w14:paraId="371F160F" w14:textId="77777777" w:rsidR="00CA05A1" w:rsidRDefault="00CA05A1" w:rsidP="00B457BE">
      <w:pPr>
        <w:tabs>
          <w:tab w:val="left" w:pos="1418"/>
        </w:tabs>
        <w:rPr>
          <w:sz w:val="20"/>
        </w:rPr>
      </w:pPr>
    </w:p>
    <w:p w14:paraId="3E9E0980" w14:textId="77777777" w:rsidR="003E1C5C" w:rsidRPr="00535813" w:rsidRDefault="003E1C5C" w:rsidP="00B457BE">
      <w:pPr>
        <w:tabs>
          <w:tab w:val="left" w:pos="1418"/>
        </w:tabs>
        <w:spacing w:line="360" w:lineRule="exact"/>
        <w:contextualSpacing/>
        <w:rPr>
          <w:rFonts w:ascii="メイリオ" w:eastAsia="メイリオ" w:hAnsi="メイリオ" w:cs="メイリオ"/>
          <w:sz w:val="20"/>
        </w:rPr>
      </w:pPr>
    </w:p>
    <w:p w14:paraId="4FDF5B5A" w14:textId="77777777" w:rsidR="003E1C5C" w:rsidRDefault="003E1C5C" w:rsidP="00B457BE">
      <w:pPr>
        <w:tabs>
          <w:tab w:val="left" w:pos="1418"/>
        </w:tabs>
        <w:rPr>
          <w:sz w:val="20"/>
        </w:rPr>
      </w:pPr>
    </w:p>
    <w:p w14:paraId="46C05C18" w14:textId="77777777" w:rsidR="00535813" w:rsidRDefault="00535813" w:rsidP="00B457BE">
      <w:pPr>
        <w:tabs>
          <w:tab w:val="left" w:pos="1418"/>
        </w:tabs>
        <w:rPr>
          <w:sz w:val="20"/>
        </w:rPr>
      </w:pPr>
    </w:p>
    <w:p w14:paraId="5C99DABC" w14:textId="77777777" w:rsidR="00CA05A1" w:rsidRDefault="00CA05A1" w:rsidP="00B457BE">
      <w:pPr>
        <w:tabs>
          <w:tab w:val="left" w:pos="1418"/>
        </w:tabs>
        <w:spacing w:line="36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lastRenderedPageBreak/>
        <w:t>（原因・動機別構成比）</w:t>
      </w:r>
    </w:p>
    <w:p w14:paraId="15694C38" w14:textId="77777777" w:rsidR="00CA05A1"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平成21年(2009年)～29年(2017年)における自殺者の原因・動機を</w:t>
      </w:r>
      <w:r w:rsidR="00D70D49">
        <w:rPr>
          <w:rFonts w:ascii="メイリオ" w:eastAsia="メイリオ" w:hAnsi="メイリオ" w:cs="メイリオ" w:hint="eastAsia"/>
          <w:sz w:val="20"/>
          <w:szCs w:val="20"/>
        </w:rPr>
        <w:t>見る</w:t>
      </w:r>
      <w:r>
        <w:rPr>
          <w:rFonts w:ascii="メイリオ" w:eastAsia="メイリオ" w:hAnsi="メイリオ" w:cs="メイリオ" w:hint="eastAsia"/>
          <w:sz w:val="20"/>
          <w:szCs w:val="20"/>
        </w:rPr>
        <w:t>と、本市では「健康問題」が50.6％で最も多く、次いで「経済・生活問題」が15.0％、「勤務問題」が12.4％となっています。</w:t>
      </w:r>
    </w:p>
    <w:p w14:paraId="039DC5BB" w14:textId="77777777" w:rsidR="00CA05A1"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全国・大阪府と比較すると、「健康問題」「勤務問題」は全国・大阪府より高く、「経済・生活問題」は全国・大阪府より低くなっています。</w:t>
      </w:r>
    </w:p>
    <w:p w14:paraId="56B7520D" w14:textId="77777777" w:rsidR="00CA05A1" w:rsidRDefault="00CA05A1" w:rsidP="00B457BE">
      <w:pPr>
        <w:tabs>
          <w:tab w:val="left" w:pos="1418"/>
        </w:tabs>
        <w:rPr>
          <w:sz w:val="20"/>
        </w:rPr>
      </w:pPr>
    </w:p>
    <w:p w14:paraId="51D3A2A0" w14:textId="77777777" w:rsidR="00CA05A1" w:rsidRDefault="00CA05A1" w:rsidP="00B457BE">
      <w:pPr>
        <w:tabs>
          <w:tab w:val="left" w:pos="1418"/>
        </w:tabs>
        <w:spacing w:line="360" w:lineRule="exact"/>
        <w:ind w:firstLineChars="200" w:firstLine="440"/>
        <w:rPr>
          <w:rFonts w:ascii="メイリオ" w:eastAsia="メイリオ" w:hAnsi="メイリオ" w:cs="メイリオ"/>
        </w:rPr>
      </w:pPr>
      <w:r>
        <w:rPr>
          <w:rFonts w:ascii="メイリオ" w:eastAsia="メイリオ" w:hAnsi="メイリオ" w:cs="メイリオ" w:hint="eastAsia"/>
        </w:rPr>
        <w:t>■</w:t>
      </w:r>
      <w:r>
        <w:rPr>
          <w:rFonts w:ascii="メイリオ" w:eastAsia="メイリオ" w:hAnsi="メイリオ" w:cs="メイリオ" w:hint="eastAsia"/>
          <w:w w:val="83"/>
          <w:sz w:val="20"/>
          <w:szCs w:val="20"/>
        </w:rPr>
        <w:t>原因・動機別自殺者数の構成比（全国・大阪府との比較）（平成21年(2009年)～29年(2017年)の合計）</w:t>
      </w:r>
    </w:p>
    <w:p w14:paraId="3F12AF2A" w14:textId="77777777" w:rsidR="00CA05A1" w:rsidRDefault="00820059" w:rsidP="00B457BE">
      <w:pPr>
        <w:tabs>
          <w:tab w:val="left" w:pos="1418"/>
        </w:tabs>
        <w:rPr>
          <w:sz w:val="20"/>
        </w:rPr>
      </w:pPr>
      <w:r>
        <w:rPr>
          <w:rFonts w:hint="eastAsia"/>
          <w:noProof/>
        </w:rPr>
        <w:drawing>
          <wp:anchor distT="0" distB="0" distL="114300" distR="114300" simplePos="0" relativeHeight="251649536" behindDoc="0" locked="0" layoutInCell="1" allowOverlap="1" wp14:anchorId="6448533B" wp14:editId="45ADDAAC">
            <wp:simplePos x="0" y="0"/>
            <wp:positionH relativeFrom="page">
              <wp:posOffset>759364</wp:posOffset>
            </wp:positionH>
            <wp:positionV relativeFrom="paragraph">
              <wp:posOffset>24765</wp:posOffset>
            </wp:positionV>
            <wp:extent cx="7518400" cy="2512695"/>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18400" cy="2512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6AC55" w14:textId="77777777" w:rsidR="00CA05A1" w:rsidRDefault="00CA05A1" w:rsidP="00B457BE">
      <w:pPr>
        <w:tabs>
          <w:tab w:val="left" w:pos="1418"/>
        </w:tabs>
        <w:rPr>
          <w:sz w:val="20"/>
        </w:rPr>
      </w:pPr>
    </w:p>
    <w:p w14:paraId="289E1D0F" w14:textId="77777777" w:rsidR="00CA05A1" w:rsidRDefault="00CA05A1" w:rsidP="00B457BE">
      <w:pPr>
        <w:tabs>
          <w:tab w:val="left" w:pos="1418"/>
        </w:tabs>
        <w:rPr>
          <w:sz w:val="20"/>
        </w:rPr>
      </w:pPr>
    </w:p>
    <w:p w14:paraId="54CD9CAB" w14:textId="77777777" w:rsidR="00CA05A1" w:rsidRDefault="00CA05A1" w:rsidP="00B457BE">
      <w:pPr>
        <w:tabs>
          <w:tab w:val="left" w:pos="1418"/>
        </w:tabs>
        <w:rPr>
          <w:sz w:val="20"/>
        </w:rPr>
      </w:pPr>
    </w:p>
    <w:p w14:paraId="6F002C40" w14:textId="77777777" w:rsidR="00CA05A1" w:rsidRDefault="00CA05A1" w:rsidP="00B457BE">
      <w:pPr>
        <w:tabs>
          <w:tab w:val="left" w:pos="1418"/>
        </w:tabs>
        <w:rPr>
          <w:sz w:val="20"/>
        </w:rPr>
      </w:pPr>
    </w:p>
    <w:p w14:paraId="74AE952C" w14:textId="77777777" w:rsidR="00CA05A1" w:rsidRDefault="00CA05A1" w:rsidP="00B457BE">
      <w:pPr>
        <w:tabs>
          <w:tab w:val="left" w:pos="1418"/>
        </w:tabs>
        <w:rPr>
          <w:sz w:val="20"/>
        </w:rPr>
      </w:pPr>
    </w:p>
    <w:p w14:paraId="689DB7FC" w14:textId="77777777" w:rsidR="00CA05A1" w:rsidRDefault="00CA05A1" w:rsidP="00B457BE">
      <w:pPr>
        <w:tabs>
          <w:tab w:val="left" w:pos="1418"/>
        </w:tabs>
        <w:rPr>
          <w:sz w:val="20"/>
        </w:rPr>
      </w:pPr>
    </w:p>
    <w:p w14:paraId="05A83A42" w14:textId="77777777" w:rsidR="00CA05A1" w:rsidRDefault="00CA05A1" w:rsidP="00B457BE">
      <w:pPr>
        <w:tabs>
          <w:tab w:val="left" w:pos="1418"/>
        </w:tabs>
        <w:rPr>
          <w:sz w:val="20"/>
        </w:rPr>
      </w:pPr>
    </w:p>
    <w:p w14:paraId="21CFA52F" w14:textId="77777777" w:rsidR="00CA05A1" w:rsidRDefault="00CA05A1" w:rsidP="00B457BE">
      <w:pPr>
        <w:tabs>
          <w:tab w:val="left" w:pos="1418"/>
        </w:tabs>
        <w:rPr>
          <w:sz w:val="20"/>
        </w:rPr>
      </w:pPr>
    </w:p>
    <w:p w14:paraId="3600C02F" w14:textId="77777777" w:rsidR="00CA05A1" w:rsidRDefault="00CA05A1" w:rsidP="00B457BE">
      <w:pPr>
        <w:tabs>
          <w:tab w:val="left" w:pos="1418"/>
        </w:tabs>
        <w:rPr>
          <w:sz w:val="20"/>
        </w:rPr>
      </w:pPr>
    </w:p>
    <w:p w14:paraId="55D9A92F" w14:textId="77777777" w:rsidR="00CA05A1" w:rsidRDefault="00820059" w:rsidP="00B457BE">
      <w:pPr>
        <w:tabs>
          <w:tab w:val="left" w:pos="1418"/>
        </w:tabs>
        <w:rPr>
          <w:sz w:val="20"/>
        </w:rPr>
      </w:pPr>
      <w:r>
        <w:rPr>
          <w:rFonts w:hint="eastAsia"/>
          <w:noProof/>
          <w:sz w:val="20"/>
        </w:rPr>
        <mc:AlternateContent>
          <mc:Choice Requires="wps">
            <w:drawing>
              <wp:anchor distT="0" distB="0" distL="114300" distR="114300" simplePos="0" relativeHeight="251650560" behindDoc="0" locked="0" layoutInCell="1" allowOverlap="1" wp14:anchorId="39AAC2F7" wp14:editId="67064655">
                <wp:simplePos x="0" y="0"/>
                <wp:positionH relativeFrom="column">
                  <wp:posOffset>3434715</wp:posOffset>
                </wp:positionH>
                <wp:positionV relativeFrom="paragraph">
                  <wp:posOffset>51435</wp:posOffset>
                </wp:positionV>
                <wp:extent cx="2447925" cy="360045"/>
                <wp:effectExtent l="1270" t="0" r="0" b="1905"/>
                <wp:wrapNone/>
                <wp:docPr id="2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33314" w14:textId="77777777" w:rsidR="0088299D" w:rsidRDefault="0088299D" w:rsidP="00CA05A1">
                            <w:pPr>
                              <w:rPr>
                                <w:rFonts w:ascii="ＭＳ ゴシック" w:eastAsia="ＭＳ ゴシック" w:hAnsi="ＭＳ ゴシック"/>
                              </w:rPr>
                            </w:pPr>
                            <w:r>
                              <w:rPr>
                                <w:rFonts w:ascii="ＭＳ ゴシック" w:eastAsia="ＭＳ ゴシック" w:hAnsi="ＭＳ ゴシック" w:hint="eastAsia"/>
                                <w:sz w:val="18"/>
                              </w:rPr>
                              <w:t>※延べ件数を100％とし、割合を算出した。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AC2F7" id="Rectangle 115" o:spid="_x0000_s1029" style="position:absolute;left:0;text-align:left;margin-left:270.45pt;margin-top:4.05pt;width:192.75pt;height:28.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" filled="f" stroked="f">
                <v:textbox>
                  <w:txbxContent>
                    <w:p w14:paraId="00E33314" w14:textId="77777777" w:rsidR="0088299D" w:rsidRDefault="0088299D" w:rsidP="00CA05A1">
                      <w:pPr>
                        <w:rPr>
                          <w:rFonts w:ascii="ＭＳ ゴシック" w:eastAsia="ＭＳ ゴシック" w:hAnsi="ＭＳ ゴシック"/>
                        </w:rPr>
                      </w:pPr>
                      <w:r>
                        <w:rPr>
                          <w:rFonts w:ascii="ＭＳ ゴシック" w:eastAsia="ＭＳ ゴシック" w:hAnsi="ＭＳ ゴシック" w:hint="eastAsia"/>
                          <w:sz w:val="18"/>
                        </w:rPr>
                        <w:t>※延べ件数を100％とし、割合を算出した。</w:t>
                      </w:r>
                    </w:p>
                  </w:txbxContent>
                </v:textbox>
              </v:rect>
            </w:pict>
          </mc:Fallback>
        </mc:AlternateContent>
      </w:r>
    </w:p>
    <w:p w14:paraId="1A3C4F50" w14:textId="77777777" w:rsidR="00CA05A1" w:rsidRDefault="00CA05A1" w:rsidP="00B457BE">
      <w:pPr>
        <w:tabs>
          <w:tab w:val="left" w:pos="1418"/>
        </w:tabs>
        <w:rPr>
          <w:sz w:val="20"/>
        </w:rPr>
      </w:pPr>
    </w:p>
    <w:p w14:paraId="16BB5E5F" w14:textId="77777777" w:rsidR="00CA05A1" w:rsidRDefault="00CA05A1" w:rsidP="00B457BE">
      <w:pPr>
        <w:tabs>
          <w:tab w:val="left" w:pos="1418"/>
        </w:tabs>
        <w:rPr>
          <w:sz w:val="20"/>
        </w:rPr>
      </w:pPr>
    </w:p>
    <w:p w14:paraId="2D201FBB" w14:textId="77777777" w:rsidR="00CA05A1" w:rsidRDefault="00CA05A1" w:rsidP="00B457BE">
      <w:pPr>
        <w:tabs>
          <w:tab w:val="left" w:pos="1418"/>
        </w:tabs>
        <w:spacing w:line="36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（性別</w:t>
      </w:r>
      <w:r w:rsidR="006C575B">
        <w:rPr>
          <w:rFonts w:ascii="メイリオ" w:eastAsia="メイリオ" w:hAnsi="メイリオ" w:cs="メイリオ" w:hint="eastAsia"/>
          <w:sz w:val="20"/>
          <w:szCs w:val="20"/>
        </w:rPr>
        <w:t xml:space="preserve">　</w:t>
      </w:r>
      <w:r>
        <w:rPr>
          <w:rFonts w:ascii="メイリオ" w:eastAsia="メイリオ" w:hAnsi="メイリオ" w:cs="メイリオ" w:hint="eastAsia"/>
          <w:sz w:val="20"/>
          <w:szCs w:val="20"/>
        </w:rPr>
        <w:t>原因・動機別構成比）</w:t>
      </w:r>
    </w:p>
    <w:p w14:paraId="446E0BC5" w14:textId="77777777" w:rsidR="00CA05A1"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男女とも「健康問題」の占める割合が高くなっています。男性では「経済・生活問題」や「勤務問題」の割合が女性に比べ高く、女性では「家庭問題」が男性に比べ高くなっています。</w:t>
      </w:r>
    </w:p>
    <w:p w14:paraId="4CC65F4E" w14:textId="77777777" w:rsidR="00CA05A1" w:rsidRDefault="00CA05A1" w:rsidP="00B457BE">
      <w:pPr>
        <w:tabs>
          <w:tab w:val="left" w:pos="1418"/>
        </w:tabs>
        <w:rPr>
          <w:sz w:val="20"/>
        </w:rPr>
      </w:pPr>
    </w:p>
    <w:p w14:paraId="71430BE6" w14:textId="77777777" w:rsidR="00CA05A1" w:rsidRDefault="00820059" w:rsidP="00B457BE">
      <w:pPr>
        <w:tabs>
          <w:tab w:val="left" w:pos="1418"/>
        </w:tabs>
        <w:spacing w:line="360" w:lineRule="exact"/>
        <w:ind w:firstLineChars="200" w:firstLine="440"/>
        <w:rPr>
          <w:rFonts w:ascii="メイリオ" w:eastAsia="メイリオ" w:hAnsi="メイリオ" w:cs="メイリオ"/>
        </w:rPr>
      </w:pPr>
      <w:r>
        <w:rPr>
          <w:rFonts w:hint="eastAsia"/>
          <w:noProof/>
        </w:rPr>
        <w:drawing>
          <wp:anchor distT="0" distB="0" distL="114300" distR="114300" simplePos="0" relativeHeight="251652608" behindDoc="0" locked="0" layoutInCell="1" allowOverlap="1" wp14:anchorId="76C52B74" wp14:editId="0520F5A8">
            <wp:simplePos x="0" y="0"/>
            <wp:positionH relativeFrom="column">
              <wp:posOffset>-137256</wp:posOffset>
            </wp:positionH>
            <wp:positionV relativeFrom="paragraph">
              <wp:posOffset>151130</wp:posOffset>
            </wp:positionV>
            <wp:extent cx="7494905" cy="2581910"/>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94905" cy="258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5A1">
        <w:rPr>
          <w:rFonts w:ascii="メイリオ" w:eastAsia="メイリオ" w:hAnsi="メイリオ" w:cs="メイリオ" w:hint="eastAsia"/>
        </w:rPr>
        <w:t>■</w:t>
      </w:r>
      <w:r w:rsidR="00CA05A1">
        <w:rPr>
          <w:rFonts w:ascii="メイリオ" w:eastAsia="メイリオ" w:hAnsi="メイリオ" w:cs="メイリオ" w:hint="eastAsia"/>
          <w:sz w:val="20"/>
          <w:szCs w:val="20"/>
        </w:rPr>
        <w:t>原因・動機別自殺者数の構成比（性別）（平成21年(2009年)～29年(2017年)の合計）</w:t>
      </w:r>
    </w:p>
    <w:p w14:paraId="342C6B38" w14:textId="77777777" w:rsidR="00CA05A1" w:rsidRDefault="00CA05A1" w:rsidP="00B457BE">
      <w:pPr>
        <w:tabs>
          <w:tab w:val="left" w:pos="1418"/>
        </w:tabs>
        <w:rPr>
          <w:sz w:val="20"/>
        </w:rPr>
      </w:pPr>
    </w:p>
    <w:p w14:paraId="271A1624" w14:textId="77777777" w:rsidR="00CA05A1" w:rsidRDefault="00CA05A1" w:rsidP="00B457BE">
      <w:pPr>
        <w:tabs>
          <w:tab w:val="left" w:pos="1418"/>
        </w:tabs>
        <w:rPr>
          <w:sz w:val="20"/>
        </w:rPr>
      </w:pPr>
    </w:p>
    <w:p w14:paraId="2ED031E7" w14:textId="77777777" w:rsidR="00CA05A1" w:rsidRDefault="00CA05A1" w:rsidP="00B457BE">
      <w:pPr>
        <w:tabs>
          <w:tab w:val="left" w:pos="1418"/>
        </w:tabs>
        <w:rPr>
          <w:sz w:val="20"/>
        </w:rPr>
      </w:pPr>
    </w:p>
    <w:p w14:paraId="0417480F" w14:textId="77777777" w:rsidR="00CA05A1" w:rsidRDefault="00CA05A1" w:rsidP="00B457BE">
      <w:pPr>
        <w:tabs>
          <w:tab w:val="left" w:pos="1418"/>
        </w:tabs>
        <w:rPr>
          <w:sz w:val="20"/>
        </w:rPr>
      </w:pPr>
    </w:p>
    <w:p w14:paraId="0C341276" w14:textId="77777777" w:rsidR="00CA05A1" w:rsidRDefault="00CA05A1" w:rsidP="00B457BE">
      <w:pPr>
        <w:tabs>
          <w:tab w:val="left" w:pos="1418"/>
        </w:tabs>
        <w:rPr>
          <w:sz w:val="20"/>
        </w:rPr>
      </w:pPr>
    </w:p>
    <w:p w14:paraId="44B4F662" w14:textId="77777777" w:rsidR="00CA05A1" w:rsidRDefault="00CA05A1" w:rsidP="00B457BE">
      <w:pPr>
        <w:tabs>
          <w:tab w:val="left" w:pos="1418"/>
        </w:tabs>
        <w:rPr>
          <w:sz w:val="20"/>
        </w:rPr>
      </w:pPr>
    </w:p>
    <w:p w14:paraId="6D5CEC4F" w14:textId="77777777" w:rsidR="00CA05A1" w:rsidRDefault="00CA05A1" w:rsidP="00B457BE">
      <w:pPr>
        <w:tabs>
          <w:tab w:val="left" w:pos="1418"/>
        </w:tabs>
        <w:rPr>
          <w:sz w:val="20"/>
        </w:rPr>
      </w:pPr>
    </w:p>
    <w:p w14:paraId="20E28352" w14:textId="77777777" w:rsidR="00CA05A1" w:rsidRDefault="00CA05A1" w:rsidP="00B457BE">
      <w:pPr>
        <w:tabs>
          <w:tab w:val="left" w:pos="1418"/>
        </w:tabs>
        <w:rPr>
          <w:sz w:val="20"/>
        </w:rPr>
      </w:pPr>
    </w:p>
    <w:p w14:paraId="2CD49491" w14:textId="77777777" w:rsidR="00CA05A1" w:rsidRDefault="00CA05A1" w:rsidP="00B457BE">
      <w:pPr>
        <w:tabs>
          <w:tab w:val="left" w:pos="1418"/>
        </w:tabs>
        <w:rPr>
          <w:sz w:val="20"/>
        </w:rPr>
      </w:pPr>
    </w:p>
    <w:p w14:paraId="725445DB" w14:textId="77777777" w:rsidR="00CA05A1" w:rsidRDefault="00820059" w:rsidP="00B457BE">
      <w:pPr>
        <w:tabs>
          <w:tab w:val="left" w:pos="1418"/>
        </w:tabs>
        <w:rPr>
          <w:sz w:val="20"/>
        </w:rPr>
      </w:pPr>
      <w:r>
        <w:rPr>
          <w:rFonts w:hint="eastAsia"/>
          <w:noProof/>
          <w:sz w:val="20"/>
        </w:rPr>
        <mc:AlternateContent>
          <mc:Choice Requires="wps">
            <w:drawing>
              <wp:anchor distT="0" distB="0" distL="114300" distR="114300" simplePos="0" relativeHeight="251653632" behindDoc="0" locked="0" layoutInCell="1" allowOverlap="1" wp14:anchorId="5C7CF2E4" wp14:editId="407EEBE5">
                <wp:simplePos x="0" y="0"/>
                <wp:positionH relativeFrom="column">
                  <wp:posOffset>3427095</wp:posOffset>
                </wp:positionH>
                <wp:positionV relativeFrom="paragraph">
                  <wp:posOffset>38100</wp:posOffset>
                </wp:positionV>
                <wp:extent cx="2447925" cy="359410"/>
                <wp:effectExtent l="3175" t="0" r="0" b="0"/>
                <wp:wrapNone/>
                <wp:docPr id="2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98249" w14:textId="77777777" w:rsidR="0088299D" w:rsidRDefault="0088299D" w:rsidP="00CA05A1">
                            <w:pPr>
                              <w:rPr>
                                <w:rFonts w:ascii="ＭＳ ゴシック" w:eastAsia="ＭＳ ゴシック" w:hAnsi="ＭＳ ゴシック"/>
                              </w:rPr>
                            </w:pPr>
                            <w:r>
                              <w:rPr>
                                <w:rFonts w:ascii="ＭＳ ゴシック" w:eastAsia="ＭＳ ゴシック" w:hAnsi="ＭＳ ゴシック" w:hint="eastAsia"/>
                                <w:sz w:val="18"/>
                              </w:rPr>
                              <w:t>※延べ件数を100％とし、割合を算出した。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CF2E4" id="Rectangle 118" o:spid="_x0000_s1030" style="position:absolute;left:0;text-align:left;margin-left:269.85pt;margin-top:3pt;width:192.75pt;height:28.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M8twIAALo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" filled="f" stroked="f">
                <v:textbox>
                  <w:txbxContent>
                    <w:p w14:paraId="40198249" w14:textId="77777777" w:rsidR="0088299D" w:rsidRDefault="0088299D" w:rsidP="00CA05A1">
                      <w:pPr>
                        <w:rPr>
                          <w:rFonts w:ascii="ＭＳ ゴシック" w:eastAsia="ＭＳ ゴシック" w:hAnsi="ＭＳ ゴシック"/>
                        </w:rPr>
                      </w:pPr>
                      <w:r>
                        <w:rPr>
                          <w:rFonts w:ascii="ＭＳ ゴシック" w:eastAsia="ＭＳ ゴシック" w:hAnsi="ＭＳ ゴシック" w:hint="eastAsia"/>
                          <w:sz w:val="18"/>
                        </w:rPr>
                        <w:t>※延べ件数を100％とし、割合を算出した。</w:t>
                      </w:r>
                    </w:p>
                  </w:txbxContent>
                </v:textbox>
              </v:rect>
            </w:pict>
          </mc:Fallback>
        </mc:AlternateContent>
      </w:r>
    </w:p>
    <w:p w14:paraId="2608D1D4" w14:textId="77777777" w:rsidR="00CA05A1" w:rsidRDefault="00CA05A1" w:rsidP="00B457BE">
      <w:pPr>
        <w:tabs>
          <w:tab w:val="left" w:pos="1418"/>
        </w:tabs>
        <w:rPr>
          <w:sz w:val="20"/>
        </w:rPr>
      </w:pPr>
    </w:p>
    <w:p w14:paraId="3B6681D1" w14:textId="77777777" w:rsidR="00CA05A1" w:rsidRDefault="00CA05A1" w:rsidP="00B457BE">
      <w:pPr>
        <w:tabs>
          <w:tab w:val="left" w:pos="1418"/>
        </w:tabs>
        <w:rPr>
          <w:sz w:val="20"/>
        </w:rPr>
      </w:pPr>
    </w:p>
    <w:p w14:paraId="668EF38F" w14:textId="77777777" w:rsidR="00CA05A1" w:rsidRDefault="00CA05A1" w:rsidP="000706F3">
      <w:pPr>
        <w:tabs>
          <w:tab w:val="left" w:pos="1418"/>
        </w:tabs>
        <w:spacing w:line="360" w:lineRule="exact"/>
        <w:ind w:firstLineChars="100" w:firstLine="200"/>
        <w:rPr>
          <w:rFonts w:ascii="メイリオ" w:eastAsia="メイリオ" w:hAnsi="メイリオ" w:cs="メイリオ"/>
          <w:sz w:val="20"/>
          <w:szCs w:val="20"/>
        </w:rPr>
      </w:pPr>
      <w:r>
        <w:rPr>
          <w:sz w:val="20"/>
        </w:rPr>
        <w:br w:type="page"/>
      </w:r>
      <w:r>
        <w:rPr>
          <w:rFonts w:ascii="メイリオ" w:eastAsia="メイリオ" w:hAnsi="メイリオ" w:cs="メイリオ" w:hint="eastAsia"/>
          <w:sz w:val="20"/>
          <w:szCs w:val="20"/>
        </w:rPr>
        <w:lastRenderedPageBreak/>
        <w:t>（人口動態調査の結果で</w:t>
      </w:r>
      <w:r w:rsidR="00D70D49">
        <w:rPr>
          <w:rFonts w:ascii="メイリオ" w:eastAsia="メイリオ" w:hAnsi="メイリオ" w:cs="メイリオ" w:hint="eastAsia"/>
          <w:sz w:val="20"/>
          <w:szCs w:val="20"/>
        </w:rPr>
        <w:t>見る</w:t>
      </w:r>
      <w:r>
        <w:rPr>
          <w:rFonts w:ascii="メイリオ" w:eastAsia="メイリオ" w:hAnsi="メイリオ" w:cs="メイリオ" w:hint="eastAsia"/>
          <w:sz w:val="20"/>
          <w:szCs w:val="20"/>
        </w:rPr>
        <w:t>市民の死亡原因）</w:t>
      </w:r>
    </w:p>
    <w:p w14:paraId="15229D7A" w14:textId="77777777" w:rsidR="00CA05A1"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平成29年(2017年)の人口動態調査では、本市の市民の死亡原因のうち、「自殺」は10～30歳代で第１位であり、40歳代でも第２位と、40歳代までの年代で上位を占めています。</w:t>
      </w:r>
    </w:p>
    <w:p w14:paraId="6C0013B4" w14:textId="77777777" w:rsidR="00CA05A1" w:rsidRDefault="00CA05A1" w:rsidP="00B457BE">
      <w:pPr>
        <w:tabs>
          <w:tab w:val="left" w:pos="1418"/>
        </w:tabs>
        <w:spacing w:line="360" w:lineRule="exact"/>
        <w:ind w:leftChars="100" w:left="220" w:firstLineChars="100" w:firstLine="220"/>
        <w:rPr>
          <w:rFonts w:ascii="メイリオ" w:eastAsia="メイリオ" w:hAnsi="メイリオ" w:cs="メイリオ"/>
        </w:rPr>
      </w:pPr>
    </w:p>
    <w:p w14:paraId="5A00DE0B" w14:textId="77777777" w:rsidR="00CA05A1" w:rsidRDefault="00CA05A1" w:rsidP="00B457BE">
      <w:pPr>
        <w:tabs>
          <w:tab w:val="left" w:pos="1418"/>
        </w:tabs>
        <w:spacing w:afterLines="50" w:after="180" w:line="360" w:lineRule="exact"/>
        <w:ind w:firstLineChars="200" w:firstLine="440"/>
        <w:rPr>
          <w:rFonts w:ascii="メイリオ" w:eastAsia="メイリオ" w:hAnsi="メイリオ" w:cs="メイリオ"/>
        </w:rPr>
      </w:pPr>
      <w:r>
        <w:rPr>
          <w:rFonts w:ascii="メイリオ" w:eastAsia="メイリオ" w:hAnsi="メイリオ" w:cs="メイリオ" w:hint="eastAsia"/>
        </w:rPr>
        <w:t>■</w:t>
      </w:r>
      <w:r w:rsidRPr="006C575B">
        <w:rPr>
          <w:rFonts w:ascii="メイリオ" w:eastAsia="メイリオ" w:hAnsi="メイリオ" w:cs="メイリオ" w:hint="eastAsia"/>
          <w:sz w:val="20"/>
        </w:rPr>
        <w:t>年代別死亡原因（上位５疾病等）</w:t>
      </w:r>
    </w:p>
    <w:tbl>
      <w:tblPr>
        <w:tblW w:w="0" w:type="auto"/>
        <w:tblInd w:w="539" w:type="dxa"/>
        <w:tblLayout w:type="fixed"/>
        <w:tblCellMar>
          <w:left w:w="99" w:type="dxa"/>
          <w:right w:w="99" w:type="dxa"/>
        </w:tblCellMar>
        <w:tblLook w:val="0000" w:firstRow="0" w:lastRow="0" w:firstColumn="0" w:lastColumn="0" w:noHBand="0" w:noVBand="0"/>
      </w:tblPr>
      <w:tblGrid>
        <w:gridCol w:w="1005"/>
        <w:gridCol w:w="1515"/>
        <w:gridCol w:w="1515"/>
        <w:gridCol w:w="1515"/>
        <w:gridCol w:w="1515"/>
        <w:gridCol w:w="1515"/>
      </w:tblGrid>
      <w:tr w:rsidR="00CA05A1" w14:paraId="2BC3C304" w14:textId="77777777" w:rsidTr="00404B3C">
        <w:trPr>
          <w:trHeight w:val="397"/>
        </w:trPr>
        <w:tc>
          <w:tcPr>
            <w:tcW w:w="1005" w:type="dxa"/>
            <w:tcBorders>
              <w:top w:val="single" w:sz="8" w:space="0" w:color="auto"/>
              <w:left w:val="single" w:sz="8" w:space="0" w:color="auto"/>
              <w:bottom w:val="single" w:sz="8" w:space="0" w:color="auto"/>
              <w:right w:val="single" w:sz="8" w:space="0" w:color="auto"/>
            </w:tcBorders>
            <w:shd w:val="clear" w:color="auto" w:fill="DBE5F1"/>
            <w:vAlign w:val="center"/>
          </w:tcPr>
          <w:p w14:paraId="6E533D5C" w14:textId="77777777" w:rsidR="00CA05A1" w:rsidRDefault="00CA05A1" w:rsidP="00B457BE">
            <w:pPr>
              <w:widowControl/>
              <w:tabs>
                <w:tab w:val="left" w:pos="1418"/>
              </w:tabs>
              <w:autoSpaceDE/>
              <w:autoSpaceDN/>
              <w:jc w:val="center"/>
              <w:rPr>
                <w:rFonts w:ascii="ＭＳ ゴシック" w:eastAsia="ＭＳ ゴシック" w:hAnsi="ＭＳ ゴシック" w:cs="ＭＳ Ｐゴシック"/>
                <w:kern w:val="0"/>
                <w:sz w:val="18"/>
                <w:szCs w:val="18"/>
              </w:rPr>
            </w:pPr>
          </w:p>
        </w:tc>
        <w:tc>
          <w:tcPr>
            <w:tcW w:w="1515" w:type="dxa"/>
            <w:tcBorders>
              <w:top w:val="single" w:sz="8" w:space="0" w:color="auto"/>
              <w:left w:val="single" w:sz="8" w:space="0" w:color="auto"/>
              <w:bottom w:val="single" w:sz="8" w:space="0" w:color="auto"/>
              <w:right w:val="single" w:sz="4" w:space="0" w:color="auto"/>
            </w:tcBorders>
            <w:shd w:val="clear" w:color="auto" w:fill="DBE5F1"/>
            <w:vAlign w:val="center"/>
          </w:tcPr>
          <w:p w14:paraId="0A65EBCF" w14:textId="77777777" w:rsidR="00CA05A1" w:rsidRDefault="00CA05A1" w:rsidP="00B457BE">
            <w:pPr>
              <w:widowControl/>
              <w:tabs>
                <w:tab w:val="left" w:pos="1418"/>
              </w:tabs>
              <w:autoSpaceDE/>
              <w:autoSpaceDN/>
              <w:jc w:val="center"/>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１位</w:t>
            </w:r>
          </w:p>
        </w:tc>
        <w:tc>
          <w:tcPr>
            <w:tcW w:w="1515" w:type="dxa"/>
            <w:tcBorders>
              <w:top w:val="single" w:sz="8" w:space="0" w:color="auto"/>
              <w:left w:val="nil"/>
              <w:bottom w:val="single" w:sz="8" w:space="0" w:color="auto"/>
              <w:right w:val="single" w:sz="4" w:space="0" w:color="auto"/>
            </w:tcBorders>
            <w:shd w:val="clear" w:color="auto" w:fill="DBE5F1"/>
            <w:vAlign w:val="center"/>
          </w:tcPr>
          <w:p w14:paraId="03142192" w14:textId="77777777" w:rsidR="00CA05A1" w:rsidRDefault="00CA05A1" w:rsidP="00B457BE">
            <w:pPr>
              <w:widowControl/>
              <w:tabs>
                <w:tab w:val="left" w:pos="1418"/>
              </w:tabs>
              <w:autoSpaceDE/>
              <w:autoSpaceDN/>
              <w:jc w:val="center"/>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２位</w:t>
            </w:r>
          </w:p>
        </w:tc>
        <w:tc>
          <w:tcPr>
            <w:tcW w:w="1515" w:type="dxa"/>
            <w:tcBorders>
              <w:top w:val="single" w:sz="8" w:space="0" w:color="auto"/>
              <w:left w:val="nil"/>
              <w:bottom w:val="single" w:sz="8" w:space="0" w:color="auto"/>
              <w:right w:val="single" w:sz="4" w:space="0" w:color="auto"/>
            </w:tcBorders>
            <w:shd w:val="clear" w:color="auto" w:fill="DBE5F1"/>
            <w:vAlign w:val="center"/>
          </w:tcPr>
          <w:p w14:paraId="36588873" w14:textId="77777777" w:rsidR="00CA05A1" w:rsidRDefault="00CA05A1" w:rsidP="00B457BE">
            <w:pPr>
              <w:widowControl/>
              <w:tabs>
                <w:tab w:val="left" w:pos="1418"/>
              </w:tabs>
              <w:autoSpaceDE/>
              <w:autoSpaceDN/>
              <w:jc w:val="center"/>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３位</w:t>
            </w:r>
          </w:p>
        </w:tc>
        <w:tc>
          <w:tcPr>
            <w:tcW w:w="1515" w:type="dxa"/>
            <w:tcBorders>
              <w:top w:val="single" w:sz="8" w:space="0" w:color="auto"/>
              <w:left w:val="nil"/>
              <w:bottom w:val="single" w:sz="8" w:space="0" w:color="auto"/>
              <w:right w:val="single" w:sz="4" w:space="0" w:color="auto"/>
            </w:tcBorders>
            <w:shd w:val="clear" w:color="auto" w:fill="DBE5F1"/>
            <w:vAlign w:val="center"/>
          </w:tcPr>
          <w:p w14:paraId="7D777646" w14:textId="77777777" w:rsidR="00CA05A1" w:rsidRDefault="00CA05A1" w:rsidP="00B457BE">
            <w:pPr>
              <w:widowControl/>
              <w:tabs>
                <w:tab w:val="left" w:pos="1418"/>
              </w:tabs>
              <w:autoSpaceDE/>
              <w:autoSpaceDN/>
              <w:jc w:val="center"/>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４位</w:t>
            </w:r>
          </w:p>
        </w:tc>
        <w:tc>
          <w:tcPr>
            <w:tcW w:w="1515" w:type="dxa"/>
            <w:tcBorders>
              <w:top w:val="single" w:sz="8" w:space="0" w:color="auto"/>
              <w:left w:val="nil"/>
              <w:bottom w:val="single" w:sz="8" w:space="0" w:color="auto"/>
              <w:right w:val="single" w:sz="8" w:space="0" w:color="auto"/>
            </w:tcBorders>
            <w:shd w:val="clear" w:color="auto" w:fill="DBE5F1"/>
            <w:vAlign w:val="center"/>
          </w:tcPr>
          <w:p w14:paraId="6B014BBF" w14:textId="77777777" w:rsidR="00CA05A1" w:rsidRDefault="00CA05A1" w:rsidP="00B457BE">
            <w:pPr>
              <w:widowControl/>
              <w:tabs>
                <w:tab w:val="left" w:pos="1418"/>
              </w:tabs>
              <w:autoSpaceDE/>
              <w:autoSpaceDN/>
              <w:jc w:val="center"/>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５位</w:t>
            </w:r>
          </w:p>
        </w:tc>
      </w:tr>
      <w:tr w:rsidR="00CA05A1" w14:paraId="71C1151D" w14:textId="77777777" w:rsidTr="00404B3C">
        <w:trPr>
          <w:trHeight w:val="1200"/>
        </w:trPr>
        <w:tc>
          <w:tcPr>
            <w:tcW w:w="1005" w:type="dxa"/>
            <w:tcBorders>
              <w:top w:val="single" w:sz="8" w:space="0" w:color="auto"/>
              <w:left w:val="single" w:sz="8" w:space="0" w:color="auto"/>
              <w:bottom w:val="single" w:sz="4" w:space="0" w:color="auto"/>
              <w:right w:val="single" w:sz="8" w:space="0" w:color="auto"/>
            </w:tcBorders>
            <w:shd w:val="clear" w:color="auto" w:fill="DBE5F1"/>
            <w:vAlign w:val="center"/>
          </w:tcPr>
          <w:p w14:paraId="101D4833" w14:textId="77777777" w:rsidR="00CA05A1" w:rsidRDefault="00CA05A1" w:rsidP="00B457BE">
            <w:pPr>
              <w:widowControl/>
              <w:tabs>
                <w:tab w:val="left" w:pos="1418"/>
              </w:tabs>
              <w:spacing w:line="240" w:lineRule="exact"/>
              <w:jc w:val="center"/>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10歳代</w:t>
            </w:r>
          </w:p>
        </w:tc>
        <w:tc>
          <w:tcPr>
            <w:tcW w:w="1515" w:type="dxa"/>
            <w:tcBorders>
              <w:top w:val="single" w:sz="8" w:space="0" w:color="auto"/>
              <w:left w:val="single" w:sz="8" w:space="0" w:color="auto"/>
              <w:bottom w:val="single" w:sz="4" w:space="0" w:color="auto"/>
              <w:right w:val="single" w:sz="4" w:space="0" w:color="auto"/>
            </w:tcBorders>
            <w:shd w:val="clear" w:color="auto" w:fill="EBF6F9"/>
            <w:vAlign w:val="center"/>
          </w:tcPr>
          <w:p w14:paraId="4E67748A"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b/>
                <w:bCs/>
                <w:kern w:val="0"/>
                <w:sz w:val="18"/>
                <w:szCs w:val="18"/>
              </w:rPr>
            </w:pPr>
            <w:r>
              <w:rPr>
                <w:rFonts w:ascii="ＭＳ ゴシック" w:eastAsia="ＭＳ ゴシック" w:hAnsi="ＭＳ ゴシック" w:cs="ＭＳ Ｐゴシック" w:hint="eastAsia"/>
                <w:b/>
                <w:bCs/>
                <w:kern w:val="0"/>
                <w:sz w:val="18"/>
                <w:szCs w:val="18"/>
              </w:rPr>
              <w:t>自殺</w:t>
            </w:r>
          </w:p>
        </w:tc>
        <w:tc>
          <w:tcPr>
            <w:tcW w:w="1515" w:type="dxa"/>
            <w:tcBorders>
              <w:top w:val="single" w:sz="8" w:space="0" w:color="auto"/>
              <w:left w:val="nil"/>
              <w:bottom w:val="single" w:sz="4" w:space="0" w:color="auto"/>
              <w:right w:val="single" w:sz="4" w:space="0" w:color="auto"/>
            </w:tcBorders>
            <w:shd w:val="clear" w:color="auto" w:fill="auto"/>
            <w:vAlign w:val="center"/>
          </w:tcPr>
          <w:p w14:paraId="71EEABD2"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感染症</w:t>
            </w:r>
          </w:p>
        </w:tc>
        <w:tc>
          <w:tcPr>
            <w:tcW w:w="1515" w:type="dxa"/>
            <w:tcBorders>
              <w:top w:val="single" w:sz="8" w:space="0" w:color="auto"/>
              <w:left w:val="nil"/>
              <w:bottom w:val="single" w:sz="4" w:space="0" w:color="auto"/>
              <w:right w:val="single" w:sz="4" w:space="0" w:color="auto"/>
              <w:tr2bl w:val="single" w:sz="4" w:space="0" w:color="auto"/>
            </w:tcBorders>
            <w:shd w:val="clear" w:color="auto" w:fill="auto"/>
            <w:vAlign w:val="center"/>
          </w:tcPr>
          <w:p w14:paraId="6C428163"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p>
        </w:tc>
        <w:tc>
          <w:tcPr>
            <w:tcW w:w="1515" w:type="dxa"/>
            <w:tcBorders>
              <w:top w:val="single" w:sz="8" w:space="0" w:color="auto"/>
              <w:left w:val="nil"/>
              <w:bottom w:val="single" w:sz="4" w:space="0" w:color="auto"/>
              <w:right w:val="single" w:sz="4" w:space="0" w:color="auto"/>
              <w:tr2bl w:val="single" w:sz="4" w:space="0" w:color="auto"/>
            </w:tcBorders>
            <w:shd w:val="clear" w:color="auto" w:fill="auto"/>
            <w:vAlign w:val="center"/>
          </w:tcPr>
          <w:p w14:paraId="4E6A9499"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p>
        </w:tc>
        <w:tc>
          <w:tcPr>
            <w:tcW w:w="1515" w:type="dxa"/>
            <w:tcBorders>
              <w:top w:val="single" w:sz="8" w:space="0" w:color="auto"/>
              <w:left w:val="nil"/>
              <w:bottom w:val="single" w:sz="4" w:space="0" w:color="auto"/>
              <w:right w:val="single" w:sz="8" w:space="0" w:color="auto"/>
              <w:tr2bl w:val="single" w:sz="4" w:space="0" w:color="auto"/>
            </w:tcBorders>
            <w:shd w:val="clear" w:color="auto" w:fill="auto"/>
            <w:vAlign w:val="center"/>
          </w:tcPr>
          <w:p w14:paraId="69D37F21"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p>
        </w:tc>
      </w:tr>
      <w:tr w:rsidR="00F62E0D" w14:paraId="6CC2E539" w14:textId="77777777" w:rsidTr="00404B3C">
        <w:trPr>
          <w:trHeight w:val="1200"/>
        </w:trPr>
        <w:tc>
          <w:tcPr>
            <w:tcW w:w="1005" w:type="dxa"/>
            <w:tcBorders>
              <w:top w:val="nil"/>
              <w:left w:val="single" w:sz="8" w:space="0" w:color="auto"/>
              <w:bottom w:val="single" w:sz="4" w:space="0" w:color="auto"/>
              <w:right w:val="single" w:sz="8" w:space="0" w:color="auto"/>
            </w:tcBorders>
            <w:shd w:val="clear" w:color="auto" w:fill="DBE5F1"/>
            <w:vAlign w:val="center"/>
          </w:tcPr>
          <w:p w14:paraId="1753EA9B" w14:textId="77777777" w:rsidR="00F62E0D" w:rsidRDefault="00F62E0D" w:rsidP="00B457BE">
            <w:pPr>
              <w:widowControl/>
              <w:tabs>
                <w:tab w:val="left" w:pos="1418"/>
              </w:tabs>
              <w:spacing w:line="240" w:lineRule="exact"/>
              <w:jc w:val="center"/>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20歳代</w:t>
            </w:r>
          </w:p>
        </w:tc>
        <w:tc>
          <w:tcPr>
            <w:tcW w:w="1515" w:type="dxa"/>
            <w:tcBorders>
              <w:top w:val="nil"/>
              <w:left w:val="single" w:sz="8" w:space="0" w:color="auto"/>
              <w:bottom w:val="single" w:sz="4" w:space="0" w:color="auto"/>
              <w:right w:val="single" w:sz="4" w:space="0" w:color="auto"/>
            </w:tcBorders>
            <w:shd w:val="clear" w:color="auto" w:fill="EBF6F9"/>
            <w:vAlign w:val="center"/>
          </w:tcPr>
          <w:p w14:paraId="095BF389" w14:textId="77777777" w:rsidR="00F62E0D" w:rsidRDefault="00F62E0D" w:rsidP="00B457BE">
            <w:pPr>
              <w:widowControl/>
              <w:tabs>
                <w:tab w:val="left" w:pos="1418"/>
              </w:tabs>
              <w:autoSpaceDE/>
              <w:autoSpaceDN/>
              <w:spacing w:line="240" w:lineRule="exact"/>
              <w:jc w:val="left"/>
              <w:rPr>
                <w:rFonts w:ascii="ＭＳ ゴシック" w:eastAsia="ＭＳ ゴシック" w:hAnsi="ＭＳ ゴシック" w:cs="ＭＳ Ｐゴシック"/>
                <w:b/>
                <w:bCs/>
                <w:kern w:val="0"/>
                <w:sz w:val="18"/>
                <w:szCs w:val="18"/>
              </w:rPr>
            </w:pPr>
            <w:r>
              <w:rPr>
                <w:rFonts w:ascii="ＭＳ ゴシック" w:eastAsia="ＭＳ ゴシック" w:hAnsi="ＭＳ ゴシック" w:cs="ＭＳ Ｐゴシック" w:hint="eastAsia"/>
                <w:b/>
                <w:bCs/>
                <w:kern w:val="0"/>
                <w:sz w:val="18"/>
                <w:szCs w:val="18"/>
              </w:rPr>
              <w:t>自殺</w:t>
            </w:r>
          </w:p>
        </w:tc>
        <w:tc>
          <w:tcPr>
            <w:tcW w:w="6060" w:type="dxa"/>
            <w:gridSpan w:val="4"/>
            <w:tcBorders>
              <w:top w:val="nil"/>
              <w:left w:val="nil"/>
              <w:bottom w:val="single" w:sz="4" w:space="0" w:color="auto"/>
              <w:right w:val="single" w:sz="8" w:space="0" w:color="auto"/>
            </w:tcBorders>
            <w:shd w:val="clear" w:color="auto" w:fill="auto"/>
            <w:vAlign w:val="center"/>
          </w:tcPr>
          <w:p w14:paraId="279A7D3A" w14:textId="77777777" w:rsidR="00F62E0D" w:rsidRDefault="00F62E0D"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感染症</w:t>
            </w:r>
            <w:r>
              <w:rPr>
                <w:rFonts w:ascii="ＭＳ ゴシック" w:eastAsia="ＭＳ ゴシック" w:hAnsi="ＭＳ ゴシック" w:cs="ＭＳ Ｐゴシック" w:hint="eastAsia"/>
                <w:kern w:val="0"/>
                <w:sz w:val="18"/>
                <w:szCs w:val="18"/>
              </w:rPr>
              <w:br/>
              <w:t>悪性新生物</w:t>
            </w:r>
            <w:r>
              <w:rPr>
                <w:rFonts w:ascii="ＭＳ ゴシック" w:eastAsia="ＭＳ ゴシック" w:hAnsi="ＭＳ ゴシック" w:cs="ＭＳ Ｐゴシック" w:hint="eastAsia"/>
                <w:kern w:val="0"/>
                <w:sz w:val="18"/>
                <w:szCs w:val="18"/>
              </w:rPr>
              <w:br/>
              <w:t>神経系の疾患</w:t>
            </w:r>
            <w:r>
              <w:rPr>
                <w:rFonts w:ascii="ＭＳ ゴシック" w:eastAsia="ＭＳ ゴシック" w:hAnsi="ＭＳ ゴシック" w:cs="ＭＳ Ｐゴシック" w:hint="eastAsia"/>
                <w:kern w:val="0"/>
                <w:sz w:val="18"/>
                <w:szCs w:val="18"/>
              </w:rPr>
              <w:br/>
              <w:t>事故</w:t>
            </w:r>
          </w:p>
        </w:tc>
      </w:tr>
      <w:tr w:rsidR="00F62E0D" w14:paraId="42A24674" w14:textId="77777777" w:rsidTr="00404B3C">
        <w:trPr>
          <w:trHeight w:val="1200"/>
        </w:trPr>
        <w:tc>
          <w:tcPr>
            <w:tcW w:w="1005" w:type="dxa"/>
            <w:tcBorders>
              <w:top w:val="nil"/>
              <w:left w:val="single" w:sz="8" w:space="0" w:color="auto"/>
              <w:bottom w:val="single" w:sz="4" w:space="0" w:color="auto"/>
              <w:right w:val="single" w:sz="8" w:space="0" w:color="auto"/>
            </w:tcBorders>
            <w:shd w:val="clear" w:color="auto" w:fill="DBE5F1"/>
            <w:vAlign w:val="center"/>
          </w:tcPr>
          <w:p w14:paraId="0BE09CAB" w14:textId="77777777" w:rsidR="00F62E0D" w:rsidRDefault="00F62E0D" w:rsidP="00B457BE">
            <w:pPr>
              <w:widowControl/>
              <w:tabs>
                <w:tab w:val="left" w:pos="1418"/>
              </w:tabs>
              <w:spacing w:line="240" w:lineRule="exact"/>
              <w:jc w:val="center"/>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30歳代</w:t>
            </w:r>
          </w:p>
        </w:tc>
        <w:tc>
          <w:tcPr>
            <w:tcW w:w="3030" w:type="dxa"/>
            <w:gridSpan w:val="2"/>
            <w:tcBorders>
              <w:top w:val="nil"/>
              <w:left w:val="single" w:sz="8" w:space="0" w:color="auto"/>
              <w:bottom w:val="single" w:sz="4" w:space="0" w:color="auto"/>
              <w:right w:val="single" w:sz="4" w:space="0" w:color="auto"/>
            </w:tcBorders>
            <w:shd w:val="clear" w:color="auto" w:fill="EBF6F9"/>
            <w:vAlign w:val="center"/>
          </w:tcPr>
          <w:p w14:paraId="42E70165" w14:textId="77777777" w:rsidR="00F62E0D" w:rsidRDefault="00F62E0D"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b/>
                <w:bCs/>
                <w:kern w:val="0"/>
                <w:sz w:val="18"/>
                <w:szCs w:val="18"/>
              </w:rPr>
              <w:t>自殺</w:t>
            </w:r>
            <w:r>
              <w:rPr>
                <w:rFonts w:ascii="ＭＳ ゴシック" w:eastAsia="ＭＳ ゴシック" w:hAnsi="ＭＳ ゴシック" w:cs="ＭＳ Ｐゴシック" w:hint="eastAsia"/>
                <w:kern w:val="0"/>
                <w:sz w:val="18"/>
                <w:szCs w:val="18"/>
              </w:rPr>
              <w:br/>
              <w:t>悪性新生物</w:t>
            </w:r>
          </w:p>
        </w:tc>
        <w:tc>
          <w:tcPr>
            <w:tcW w:w="1515" w:type="dxa"/>
            <w:tcBorders>
              <w:top w:val="nil"/>
              <w:left w:val="nil"/>
              <w:bottom w:val="single" w:sz="4" w:space="0" w:color="auto"/>
              <w:right w:val="single" w:sz="4" w:space="0" w:color="auto"/>
            </w:tcBorders>
            <w:shd w:val="clear" w:color="auto" w:fill="auto"/>
            <w:vAlign w:val="center"/>
          </w:tcPr>
          <w:p w14:paraId="332D5F27" w14:textId="77777777" w:rsidR="00F62E0D" w:rsidRDefault="00F62E0D"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事故</w:t>
            </w:r>
          </w:p>
        </w:tc>
        <w:tc>
          <w:tcPr>
            <w:tcW w:w="3030" w:type="dxa"/>
            <w:gridSpan w:val="2"/>
            <w:tcBorders>
              <w:top w:val="nil"/>
              <w:left w:val="nil"/>
              <w:bottom w:val="single" w:sz="4" w:space="0" w:color="auto"/>
              <w:right w:val="single" w:sz="8" w:space="0" w:color="auto"/>
            </w:tcBorders>
            <w:shd w:val="clear" w:color="auto" w:fill="auto"/>
            <w:vAlign w:val="center"/>
          </w:tcPr>
          <w:p w14:paraId="6EA81E60" w14:textId="77777777" w:rsidR="00F62E0D" w:rsidRDefault="00F62E0D"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神経系の疾患</w:t>
            </w:r>
            <w:r>
              <w:rPr>
                <w:rFonts w:ascii="ＭＳ ゴシック" w:eastAsia="ＭＳ ゴシック" w:hAnsi="ＭＳ ゴシック" w:cs="ＭＳ Ｐゴシック" w:hint="eastAsia"/>
                <w:kern w:val="0"/>
                <w:sz w:val="18"/>
                <w:szCs w:val="18"/>
              </w:rPr>
              <w:br/>
              <w:t>心疾患</w:t>
            </w:r>
            <w:r>
              <w:rPr>
                <w:rFonts w:ascii="ＭＳ ゴシック" w:eastAsia="ＭＳ ゴシック" w:hAnsi="ＭＳ ゴシック" w:cs="ＭＳ Ｐゴシック" w:hint="eastAsia"/>
                <w:kern w:val="0"/>
                <w:sz w:val="18"/>
                <w:szCs w:val="18"/>
              </w:rPr>
              <w:br/>
              <w:t>筋骨格系及び結合組織の疾患</w:t>
            </w:r>
            <w:r>
              <w:rPr>
                <w:rFonts w:ascii="ＭＳ ゴシック" w:eastAsia="ＭＳ ゴシック" w:hAnsi="ＭＳ ゴシック" w:cs="ＭＳ Ｐゴシック" w:hint="eastAsia"/>
                <w:kern w:val="0"/>
                <w:sz w:val="18"/>
                <w:szCs w:val="18"/>
              </w:rPr>
              <w:br/>
              <w:t>先天奇形、変形及び染色体異常</w:t>
            </w:r>
          </w:p>
        </w:tc>
      </w:tr>
      <w:tr w:rsidR="00CA05A1" w14:paraId="60AB939B" w14:textId="77777777" w:rsidTr="00404B3C">
        <w:trPr>
          <w:trHeight w:val="1200"/>
        </w:trPr>
        <w:tc>
          <w:tcPr>
            <w:tcW w:w="1005" w:type="dxa"/>
            <w:tcBorders>
              <w:top w:val="nil"/>
              <w:left w:val="single" w:sz="8" w:space="0" w:color="auto"/>
              <w:bottom w:val="single" w:sz="4" w:space="0" w:color="auto"/>
              <w:right w:val="single" w:sz="8" w:space="0" w:color="auto"/>
            </w:tcBorders>
            <w:shd w:val="clear" w:color="auto" w:fill="DBE5F1"/>
            <w:vAlign w:val="center"/>
          </w:tcPr>
          <w:p w14:paraId="6675BA76" w14:textId="77777777" w:rsidR="00CA05A1" w:rsidRDefault="00CA05A1" w:rsidP="00B457BE">
            <w:pPr>
              <w:widowControl/>
              <w:tabs>
                <w:tab w:val="left" w:pos="1418"/>
              </w:tabs>
              <w:spacing w:line="240" w:lineRule="exact"/>
              <w:jc w:val="center"/>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40歳代</w:t>
            </w:r>
          </w:p>
        </w:tc>
        <w:tc>
          <w:tcPr>
            <w:tcW w:w="1515" w:type="dxa"/>
            <w:tcBorders>
              <w:top w:val="nil"/>
              <w:left w:val="single" w:sz="8" w:space="0" w:color="auto"/>
              <w:bottom w:val="single" w:sz="4" w:space="0" w:color="auto"/>
              <w:right w:val="single" w:sz="4" w:space="0" w:color="auto"/>
            </w:tcBorders>
            <w:shd w:val="clear" w:color="auto" w:fill="auto"/>
            <w:vAlign w:val="center"/>
          </w:tcPr>
          <w:p w14:paraId="4D7F3767"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悪性新生物</w:t>
            </w:r>
          </w:p>
        </w:tc>
        <w:tc>
          <w:tcPr>
            <w:tcW w:w="1515" w:type="dxa"/>
            <w:tcBorders>
              <w:top w:val="nil"/>
              <w:left w:val="nil"/>
              <w:bottom w:val="single" w:sz="4" w:space="0" w:color="auto"/>
              <w:right w:val="nil"/>
            </w:tcBorders>
            <w:shd w:val="clear" w:color="auto" w:fill="EBF6F9"/>
            <w:vAlign w:val="center"/>
          </w:tcPr>
          <w:p w14:paraId="247D51E5"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b/>
                <w:bCs/>
                <w:kern w:val="0"/>
                <w:sz w:val="18"/>
                <w:szCs w:val="18"/>
              </w:rPr>
              <w:t>自殺</w:t>
            </w:r>
            <w:r>
              <w:rPr>
                <w:rFonts w:ascii="ＭＳ ゴシック" w:eastAsia="ＭＳ ゴシック" w:hAnsi="ＭＳ ゴシック" w:cs="ＭＳ Ｐゴシック" w:hint="eastAsia"/>
                <w:kern w:val="0"/>
                <w:sz w:val="18"/>
                <w:szCs w:val="18"/>
              </w:rPr>
              <w:br/>
              <w:t>心疾患</w:t>
            </w:r>
          </w:p>
        </w:tc>
        <w:tc>
          <w:tcPr>
            <w:tcW w:w="1515" w:type="dxa"/>
            <w:tcBorders>
              <w:top w:val="nil"/>
              <w:left w:val="nil"/>
              <w:bottom w:val="single" w:sz="4" w:space="0" w:color="auto"/>
              <w:right w:val="single" w:sz="4" w:space="0" w:color="auto"/>
            </w:tcBorders>
            <w:shd w:val="clear" w:color="auto" w:fill="EBF6F9"/>
            <w:vAlign w:val="center"/>
          </w:tcPr>
          <w:p w14:paraId="76BB921C"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p>
        </w:tc>
        <w:tc>
          <w:tcPr>
            <w:tcW w:w="1515" w:type="dxa"/>
            <w:tcBorders>
              <w:top w:val="nil"/>
              <w:left w:val="nil"/>
              <w:bottom w:val="single" w:sz="4" w:space="0" w:color="auto"/>
              <w:right w:val="single" w:sz="4" w:space="0" w:color="auto"/>
            </w:tcBorders>
            <w:shd w:val="clear" w:color="auto" w:fill="auto"/>
            <w:vAlign w:val="center"/>
          </w:tcPr>
          <w:p w14:paraId="14E126CC"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脳血管疾患</w:t>
            </w:r>
          </w:p>
        </w:tc>
        <w:tc>
          <w:tcPr>
            <w:tcW w:w="1515" w:type="dxa"/>
            <w:tcBorders>
              <w:top w:val="nil"/>
              <w:left w:val="nil"/>
              <w:bottom w:val="single" w:sz="4" w:space="0" w:color="auto"/>
              <w:right w:val="single" w:sz="8" w:space="0" w:color="auto"/>
            </w:tcBorders>
            <w:shd w:val="clear" w:color="auto" w:fill="auto"/>
            <w:vAlign w:val="center"/>
          </w:tcPr>
          <w:p w14:paraId="1C9A25DF"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消化器系の疾患</w:t>
            </w:r>
          </w:p>
        </w:tc>
      </w:tr>
      <w:tr w:rsidR="00CA05A1" w14:paraId="1D28AC6F" w14:textId="77777777" w:rsidTr="00404B3C">
        <w:trPr>
          <w:trHeight w:val="1200"/>
        </w:trPr>
        <w:tc>
          <w:tcPr>
            <w:tcW w:w="1005" w:type="dxa"/>
            <w:tcBorders>
              <w:top w:val="nil"/>
              <w:left w:val="single" w:sz="8" w:space="0" w:color="auto"/>
              <w:bottom w:val="single" w:sz="4" w:space="0" w:color="auto"/>
              <w:right w:val="single" w:sz="8" w:space="0" w:color="auto"/>
            </w:tcBorders>
            <w:shd w:val="clear" w:color="auto" w:fill="DBE5F1"/>
            <w:vAlign w:val="center"/>
          </w:tcPr>
          <w:p w14:paraId="314A98F8" w14:textId="77777777" w:rsidR="00CA05A1" w:rsidRDefault="00CA05A1" w:rsidP="00B457BE">
            <w:pPr>
              <w:widowControl/>
              <w:tabs>
                <w:tab w:val="left" w:pos="1418"/>
              </w:tabs>
              <w:spacing w:line="240" w:lineRule="exact"/>
              <w:jc w:val="center"/>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50歳代</w:t>
            </w:r>
          </w:p>
        </w:tc>
        <w:tc>
          <w:tcPr>
            <w:tcW w:w="1515" w:type="dxa"/>
            <w:tcBorders>
              <w:top w:val="nil"/>
              <w:left w:val="single" w:sz="8" w:space="0" w:color="auto"/>
              <w:bottom w:val="single" w:sz="4" w:space="0" w:color="auto"/>
              <w:right w:val="single" w:sz="4" w:space="0" w:color="auto"/>
            </w:tcBorders>
            <w:shd w:val="clear" w:color="auto" w:fill="auto"/>
            <w:vAlign w:val="center"/>
          </w:tcPr>
          <w:p w14:paraId="15DB3F02"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悪性新生物</w:t>
            </w:r>
          </w:p>
        </w:tc>
        <w:tc>
          <w:tcPr>
            <w:tcW w:w="1515" w:type="dxa"/>
            <w:tcBorders>
              <w:top w:val="nil"/>
              <w:left w:val="nil"/>
              <w:bottom w:val="single" w:sz="4" w:space="0" w:color="auto"/>
              <w:right w:val="single" w:sz="4" w:space="0" w:color="auto"/>
            </w:tcBorders>
            <w:shd w:val="clear" w:color="auto" w:fill="auto"/>
            <w:vAlign w:val="center"/>
          </w:tcPr>
          <w:p w14:paraId="170CEC32"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心疾患</w:t>
            </w:r>
          </w:p>
        </w:tc>
        <w:tc>
          <w:tcPr>
            <w:tcW w:w="1515" w:type="dxa"/>
            <w:tcBorders>
              <w:top w:val="nil"/>
              <w:left w:val="nil"/>
              <w:bottom w:val="single" w:sz="4" w:space="0" w:color="auto"/>
              <w:right w:val="single" w:sz="4" w:space="0" w:color="auto"/>
            </w:tcBorders>
            <w:shd w:val="clear" w:color="auto" w:fill="auto"/>
            <w:vAlign w:val="center"/>
          </w:tcPr>
          <w:p w14:paraId="65CE040B"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脳血管疾患</w:t>
            </w:r>
          </w:p>
        </w:tc>
        <w:tc>
          <w:tcPr>
            <w:tcW w:w="1515" w:type="dxa"/>
            <w:tcBorders>
              <w:top w:val="nil"/>
              <w:left w:val="nil"/>
              <w:bottom w:val="single" w:sz="4" w:space="0" w:color="auto"/>
              <w:right w:val="single" w:sz="4" w:space="0" w:color="auto"/>
            </w:tcBorders>
            <w:shd w:val="clear" w:color="auto" w:fill="auto"/>
            <w:vAlign w:val="center"/>
          </w:tcPr>
          <w:p w14:paraId="2B7DF795"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事故</w:t>
            </w:r>
          </w:p>
        </w:tc>
        <w:tc>
          <w:tcPr>
            <w:tcW w:w="1515" w:type="dxa"/>
            <w:tcBorders>
              <w:top w:val="nil"/>
              <w:left w:val="nil"/>
              <w:bottom w:val="single" w:sz="4" w:space="0" w:color="auto"/>
              <w:right w:val="single" w:sz="8" w:space="0" w:color="auto"/>
            </w:tcBorders>
            <w:shd w:val="clear" w:color="auto" w:fill="EBF6F9"/>
            <w:vAlign w:val="center"/>
          </w:tcPr>
          <w:p w14:paraId="1A8FE3F3"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b/>
                <w:bCs/>
                <w:kern w:val="0"/>
                <w:sz w:val="18"/>
                <w:szCs w:val="18"/>
              </w:rPr>
            </w:pPr>
            <w:r>
              <w:rPr>
                <w:rFonts w:ascii="ＭＳ ゴシック" w:eastAsia="ＭＳ ゴシック" w:hAnsi="ＭＳ ゴシック" w:cs="ＭＳ Ｐゴシック" w:hint="eastAsia"/>
                <w:b/>
                <w:bCs/>
                <w:kern w:val="0"/>
                <w:sz w:val="18"/>
                <w:szCs w:val="18"/>
              </w:rPr>
              <w:t>自殺</w:t>
            </w:r>
          </w:p>
        </w:tc>
      </w:tr>
      <w:tr w:rsidR="00CA05A1" w14:paraId="35056F71" w14:textId="77777777" w:rsidTr="00404B3C">
        <w:trPr>
          <w:trHeight w:val="1200"/>
        </w:trPr>
        <w:tc>
          <w:tcPr>
            <w:tcW w:w="1005" w:type="dxa"/>
            <w:tcBorders>
              <w:top w:val="nil"/>
              <w:left w:val="single" w:sz="8" w:space="0" w:color="auto"/>
              <w:bottom w:val="single" w:sz="4" w:space="0" w:color="auto"/>
              <w:right w:val="single" w:sz="8" w:space="0" w:color="auto"/>
            </w:tcBorders>
            <w:shd w:val="clear" w:color="auto" w:fill="DBE5F1"/>
            <w:vAlign w:val="center"/>
          </w:tcPr>
          <w:p w14:paraId="3C6BD8EB" w14:textId="77777777" w:rsidR="00CA05A1" w:rsidRDefault="00CA05A1" w:rsidP="00B457BE">
            <w:pPr>
              <w:widowControl/>
              <w:tabs>
                <w:tab w:val="left" w:pos="1418"/>
              </w:tabs>
              <w:spacing w:line="240" w:lineRule="exact"/>
              <w:jc w:val="center"/>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60歳代</w:t>
            </w:r>
          </w:p>
        </w:tc>
        <w:tc>
          <w:tcPr>
            <w:tcW w:w="1515" w:type="dxa"/>
            <w:tcBorders>
              <w:top w:val="nil"/>
              <w:left w:val="single" w:sz="8" w:space="0" w:color="auto"/>
              <w:bottom w:val="single" w:sz="4" w:space="0" w:color="auto"/>
              <w:right w:val="single" w:sz="4" w:space="0" w:color="auto"/>
            </w:tcBorders>
            <w:shd w:val="clear" w:color="auto" w:fill="auto"/>
            <w:vAlign w:val="center"/>
          </w:tcPr>
          <w:p w14:paraId="106D8ADD"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悪性新生物</w:t>
            </w:r>
          </w:p>
        </w:tc>
        <w:tc>
          <w:tcPr>
            <w:tcW w:w="1515" w:type="dxa"/>
            <w:tcBorders>
              <w:top w:val="nil"/>
              <w:left w:val="nil"/>
              <w:bottom w:val="single" w:sz="4" w:space="0" w:color="auto"/>
              <w:right w:val="single" w:sz="4" w:space="0" w:color="auto"/>
            </w:tcBorders>
            <w:shd w:val="clear" w:color="auto" w:fill="auto"/>
            <w:vAlign w:val="center"/>
          </w:tcPr>
          <w:p w14:paraId="5574EB71"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心疾患</w:t>
            </w:r>
          </w:p>
        </w:tc>
        <w:tc>
          <w:tcPr>
            <w:tcW w:w="1515" w:type="dxa"/>
            <w:tcBorders>
              <w:top w:val="nil"/>
              <w:left w:val="nil"/>
              <w:bottom w:val="single" w:sz="4" w:space="0" w:color="auto"/>
              <w:right w:val="single" w:sz="4" w:space="0" w:color="auto"/>
            </w:tcBorders>
            <w:shd w:val="clear" w:color="auto" w:fill="auto"/>
            <w:vAlign w:val="center"/>
          </w:tcPr>
          <w:p w14:paraId="01793FDF"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消化器系の疾患</w:t>
            </w:r>
          </w:p>
        </w:tc>
        <w:tc>
          <w:tcPr>
            <w:tcW w:w="1515" w:type="dxa"/>
            <w:tcBorders>
              <w:top w:val="nil"/>
              <w:left w:val="nil"/>
              <w:bottom w:val="single" w:sz="4" w:space="0" w:color="auto"/>
              <w:right w:val="single" w:sz="4" w:space="0" w:color="auto"/>
            </w:tcBorders>
            <w:shd w:val="clear" w:color="auto" w:fill="auto"/>
            <w:vAlign w:val="center"/>
          </w:tcPr>
          <w:p w14:paraId="2393FE1E"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脳血管疾患</w:t>
            </w:r>
          </w:p>
        </w:tc>
        <w:tc>
          <w:tcPr>
            <w:tcW w:w="1515" w:type="dxa"/>
            <w:tcBorders>
              <w:top w:val="nil"/>
              <w:left w:val="nil"/>
              <w:bottom w:val="single" w:sz="4" w:space="0" w:color="auto"/>
              <w:right w:val="single" w:sz="8" w:space="0" w:color="auto"/>
            </w:tcBorders>
            <w:shd w:val="clear" w:color="auto" w:fill="auto"/>
            <w:vAlign w:val="center"/>
          </w:tcPr>
          <w:p w14:paraId="7F888FE6"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内分泌、栄養及び代謝疾患</w:t>
            </w:r>
            <w:r>
              <w:rPr>
                <w:rFonts w:ascii="ＭＳ ゴシック" w:eastAsia="ＭＳ ゴシック" w:hAnsi="ＭＳ ゴシック" w:cs="ＭＳ Ｐゴシック" w:hint="eastAsia"/>
                <w:kern w:val="0"/>
                <w:sz w:val="18"/>
                <w:szCs w:val="18"/>
              </w:rPr>
              <w:br/>
              <w:t>神経系の疾患</w:t>
            </w:r>
            <w:r>
              <w:rPr>
                <w:rFonts w:ascii="ＭＳ ゴシック" w:eastAsia="ＭＳ ゴシック" w:hAnsi="ＭＳ ゴシック" w:cs="ＭＳ Ｐゴシック" w:hint="eastAsia"/>
                <w:kern w:val="0"/>
                <w:sz w:val="18"/>
                <w:szCs w:val="18"/>
              </w:rPr>
              <w:br/>
              <w:t>その他の呼吸器系の疾患</w:t>
            </w:r>
          </w:p>
        </w:tc>
      </w:tr>
      <w:tr w:rsidR="00CA05A1" w14:paraId="2331E53E" w14:textId="77777777" w:rsidTr="00404B3C">
        <w:trPr>
          <w:trHeight w:val="1200"/>
        </w:trPr>
        <w:tc>
          <w:tcPr>
            <w:tcW w:w="1005" w:type="dxa"/>
            <w:tcBorders>
              <w:top w:val="nil"/>
              <w:left w:val="single" w:sz="8" w:space="0" w:color="auto"/>
              <w:bottom w:val="single" w:sz="4" w:space="0" w:color="auto"/>
              <w:right w:val="single" w:sz="8" w:space="0" w:color="auto"/>
            </w:tcBorders>
            <w:shd w:val="clear" w:color="auto" w:fill="DBE5F1"/>
            <w:vAlign w:val="center"/>
          </w:tcPr>
          <w:p w14:paraId="2C910E1B" w14:textId="77777777" w:rsidR="00CA05A1" w:rsidRDefault="00CA05A1" w:rsidP="00B457BE">
            <w:pPr>
              <w:widowControl/>
              <w:tabs>
                <w:tab w:val="left" w:pos="1418"/>
              </w:tabs>
              <w:spacing w:line="240" w:lineRule="exact"/>
              <w:jc w:val="center"/>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70歳代</w:t>
            </w:r>
          </w:p>
        </w:tc>
        <w:tc>
          <w:tcPr>
            <w:tcW w:w="1515" w:type="dxa"/>
            <w:tcBorders>
              <w:top w:val="nil"/>
              <w:left w:val="single" w:sz="8" w:space="0" w:color="auto"/>
              <w:bottom w:val="single" w:sz="4" w:space="0" w:color="auto"/>
              <w:right w:val="single" w:sz="4" w:space="0" w:color="auto"/>
            </w:tcBorders>
            <w:shd w:val="clear" w:color="auto" w:fill="auto"/>
            <w:vAlign w:val="center"/>
          </w:tcPr>
          <w:p w14:paraId="53D6E34C"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悪性新生物</w:t>
            </w:r>
          </w:p>
        </w:tc>
        <w:tc>
          <w:tcPr>
            <w:tcW w:w="1515" w:type="dxa"/>
            <w:tcBorders>
              <w:top w:val="nil"/>
              <w:left w:val="nil"/>
              <w:bottom w:val="single" w:sz="4" w:space="0" w:color="auto"/>
              <w:right w:val="single" w:sz="4" w:space="0" w:color="auto"/>
            </w:tcBorders>
            <w:shd w:val="clear" w:color="auto" w:fill="auto"/>
            <w:vAlign w:val="center"/>
          </w:tcPr>
          <w:p w14:paraId="75DAAB01"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心疾患</w:t>
            </w:r>
          </w:p>
        </w:tc>
        <w:tc>
          <w:tcPr>
            <w:tcW w:w="1515" w:type="dxa"/>
            <w:tcBorders>
              <w:top w:val="nil"/>
              <w:left w:val="nil"/>
              <w:bottom w:val="single" w:sz="4" w:space="0" w:color="auto"/>
              <w:right w:val="single" w:sz="4" w:space="0" w:color="auto"/>
            </w:tcBorders>
            <w:shd w:val="clear" w:color="auto" w:fill="auto"/>
            <w:vAlign w:val="center"/>
          </w:tcPr>
          <w:p w14:paraId="60DF41BE"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脳血管疾患</w:t>
            </w:r>
          </w:p>
        </w:tc>
        <w:tc>
          <w:tcPr>
            <w:tcW w:w="1515" w:type="dxa"/>
            <w:tcBorders>
              <w:top w:val="nil"/>
              <w:left w:val="nil"/>
              <w:bottom w:val="single" w:sz="4" w:space="0" w:color="auto"/>
              <w:right w:val="single" w:sz="4" w:space="0" w:color="auto"/>
            </w:tcBorders>
            <w:shd w:val="clear" w:color="auto" w:fill="auto"/>
            <w:vAlign w:val="center"/>
          </w:tcPr>
          <w:p w14:paraId="6FEA03F1"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その他の呼吸器系の疾患</w:t>
            </w:r>
          </w:p>
        </w:tc>
        <w:tc>
          <w:tcPr>
            <w:tcW w:w="1515" w:type="dxa"/>
            <w:tcBorders>
              <w:top w:val="nil"/>
              <w:left w:val="nil"/>
              <w:bottom w:val="single" w:sz="4" w:space="0" w:color="auto"/>
              <w:right w:val="single" w:sz="8" w:space="0" w:color="auto"/>
            </w:tcBorders>
            <w:shd w:val="clear" w:color="auto" w:fill="auto"/>
            <w:vAlign w:val="center"/>
          </w:tcPr>
          <w:p w14:paraId="7FA6204B"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肺炎</w:t>
            </w:r>
          </w:p>
        </w:tc>
      </w:tr>
      <w:tr w:rsidR="00CA05A1" w14:paraId="3E50D4FF" w14:textId="77777777" w:rsidTr="00404B3C">
        <w:trPr>
          <w:trHeight w:val="1200"/>
        </w:trPr>
        <w:tc>
          <w:tcPr>
            <w:tcW w:w="1005" w:type="dxa"/>
            <w:tcBorders>
              <w:top w:val="single" w:sz="4" w:space="0" w:color="auto"/>
              <w:left w:val="single" w:sz="8" w:space="0" w:color="auto"/>
              <w:bottom w:val="single" w:sz="8" w:space="0" w:color="auto"/>
              <w:right w:val="single" w:sz="8" w:space="0" w:color="auto"/>
            </w:tcBorders>
            <w:shd w:val="clear" w:color="auto" w:fill="DBE5F1"/>
            <w:vAlign w:val="center"/>
          </w:tcPr>
          <w:p w14:paraId="4C344913" w14:textId="77777777" w:rsidR="00CA05A1" w:rsidRDefault="00CA05A1" w:rsidP="00B457BE">
            <w:pPr>
              <w:widowControl/>
              <w:tabs>
                <w:tab w:val="left" w:pos="1418"/>
              </w:tabs>
              <w:spacing w:line="240" w:lineRule="exact"/>
              <w:jc w:val="center"/>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80歳以上</w:t>
            </w:r>
          </w:p>
        </w:tc>
        <w:tc>
          <w:tcPr>
            <w:tcW w:w="1515" w:type="dxa"/>
            <w:tcBorders>
              <w:top w:val="single" w:sz="4" w:space="0" w:color="auto"/>
              <w:left w:val="single" w:sz="8" w:space="0" w:color="auto"/>
              <w:bottom w:val="single" w:sz="8" w:space="0" w:color="auto"/>
              <w:right w:val="single" w:sz="4" w:space="0" w:color="auto"/>
            </w:tcBorders>
            <w:shd w:val="clear" w:color="auto" w:fill="auto"/>
            <w:vAlign w:val="center"/>
          </w:tcPr>
          <w:p w14:paraId="0CE437AB"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悪性新生物</w:t>
            </w:r>
          </w:p>
        </w:tc>
        <w:tc>
          <w:tcPr>
            <w:tcW w:w="1515" w:type="dxa"/>
            <w:tcBorders>
              <w:top w:val="single" w:sz="4" w:space="0" w:color="auto"/>
              <w:left w:val="nil"/>
              <w:bottom w:val="single" w:sz="8" w:space="0" w:color="auto"/>
              <w:right w:val="single" w:sz="4" w:space="0" w:color="auto"/>
            </w:tcBorders>
            <w:shd w:val="clear" w:color="auto" w:fill="auto"/>
            <w:vAlign w:val="center"/>
          </w:tcPr>
          <w:p w14:paraId="2A3865D4"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心疾患</w:t>
            </w:r>
          </w:p>
        </w:tc>
        <w:tc>
          <w:tcPr>
            <w:tcW w:w="1515" w:type="dxa"/>
            <w:tcBorders>
              <w:top w:val="single" w:sz="4" w:space="0" w:color="auto"/>
              <w:left w:val="nil"/>
              <w:bottom w:val="single" w:sz="8" w:space="0" w:color="auto"/>
              <w:right w:val="single" w:sz="4" w:space="0" w:color="auto"/>
            </w:tcBorders>
            <w:shd w:val="clear" w:color="auto" w:fill="auto"/>
            <w:vAlign w:val="center"/>
          </w:tcPr>
          <w:p w14:paraId="50A72D2A"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老衰等</w:t>
            </w:r>
          </w:p>
        </w:tc>
        <w:tc>
          <w:tcPr>
            <w:tcW w:w="1515" w:type="dxa"/>
            <w:tcBorders>
              <w:top w:val="single" w:sz="4" w:space="0" w:color="auto"/>
              <w:left w:val="nil"/>
              <w:bottom w:val="single" w:sz="8" w:space="0" w:color="auto"/>
              <w:right w:val="single" w:sz="4" w:space="0" w:color="auto"/>
            </w:tcBorders>
            <w:shd w:val="clear" w:color="auto" w:fill="auto"/>
            <w:vAlign w:val="center"/>
          </w:tcPr>
          <w:p w14:paraId="387C721C"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その他の呼吸器系の疾患</w:t>
            </w:r>
          </w:p>
        </w:tc>
        <w:tc>
          <w:tcPr>
            <w:tcW w:w="1515" w:type="dxa"/>
            <w:tcBorders>
              <w:top w:val="single" w:sz="4" w:space="0" w:color="auto"/>
              <w:left w:val="nil"/>
              <w:bottom w:val="single" w:sz="8" w:space="0" w:color="auto"/>
              <w:right w:val="single" w:sz="8" w:space="0" w:color="auto"/>
            </w:tcBorders>
            <w:shd w:val="clear" w:color="auto" w:fill="auto"/>
            <w:vAlign w:val="center"/>
          </w:tcPr>
          <w:p w14:paraId="19326B73" w14:textId="77777777" w:rsidR="00CA05A1" w:rsidRDefault="00CA05A1" w:rsidP="00B457BE">
            <w:pPr>
              <w:widowControl/>
              <w:tabs>
                <w:tab w:val="left" w:pos="1418"/>
              </w:tabs>
              <w:autoSpaceDE/>
              <w:autoSpaceDN/>
              <w:spacing w:line="240" w:lineRule="exact"/>
              <w:jc w:val="left"/>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肺炎</w:t>
            </w:r>
          </w:p>
        </w:tc>
      </w:tr>
    </w:tbl>
    <w:p w14:paraId="3E0819A5" w14:textId="77777777" w:rsidR="00CA05A1" w:rsidRDefault="00820059" w:rsidP="00B457BE">
      <w:pPr>
        <w:tabs>
          <w:tab w:val="left" w:pos="1418"/>
        </w:tabs>
        <w:spacing w:line="360" w:lineRule="exact"/>
        <w:ind w:leftChars="100" w:left="220" w:firstLineChars="100" w:firstLine="200"/>
        <w:rPr>
          <w:rFonts w:ascii="メイリオ" w:eastAsia="メイリオ" w:hAnsi="メイリオ" w:cs="メイリオ"/>
        </w:rPr>
      </w:pPr>
      <w:r>
        <w:rPr>
          <w:rFonts w:hint="eastAsia"/>
          <w:noProof/>
          <w:sz w:val="20"/>
        </w:rPr>
        <mc:AlternateContent>
          <mc:Choice Requires="wps">
            <w:drawing>
              <wp:anchor distT="0" distB="0" distL="114300" distR="114300" simplePos="0" relativeHeight="251651584" behindDoc="0" locked="0" layoutInCell="1" allowOverlap="1" wp14:anchorId="602C8C94" wp14:editId="2819E22F">
                <wp:simplePos x="0" y="0"/>
                <wp:positionH relativeFrom="column">
                  <wp:posOffset>2235200</wp:posOffset>
                </wp:positionH>
                <wp:positionV relativeFrom="paragraph">
                  <wp:posOffset>25756</wp:posOffset>
                </wp:positionV>
                <wp:extent cx="3523234" cy="359410"/>
                <wp:effectExtent l="0" t="0" r="0" b="2540"/>
                <wp:wrapNone/>
                <wp:docPr id="24"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3234"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EC472" w14:textId="77777777" w:rsidR="0088299D" w:rsidRDefault="0088299D" w:rsidP="00CA05A1">
                            <w:pPr>
                              <w:jc w:val="right"/>
                              <w:rPr>
                                <w:rFonts w:ascii="ＭＳ ゴシック" w:eastAsia="ＭＳ ゴシック" w:hAnsi="ＭＳ ゴシック"/>
                              </w:rPr>
                            </w:pPr>
                            <w:r>
                              <w:rPr>
                                <w:rFonts w:ascii="ＭＳ ゴシック" w:eastAsia="ＭＳ ゴシック" w:hAnsi="ＭＳ ゴシック" w:hint="eastAsia"/>
                                <w:sz w:val="18"/>
                              </w:rPr>
                              <w:t>資料：人口動態調査（平成29年(2017年)）を基に吹田市作成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C8C94" id="Rectangle 116" o:spid="_x0000_s1031" style="position:absolute;left:0;text-align:left;margin-left:176pt;margin-top:2.05pt;width:277.4pt;height:28.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MkugIAALo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" filled="f" stroked="f">
                <v:textbox>
                  <w:txbxContent>
                    <w:p w14:paraId="1E7EC472" w14:textId="77777777" w:rsidR="0088299D" w:rsidRDefault="0088299D" w:rsidP="00CA05A1">
                      <w:pPr>
                        <w:jc w:val="right"/>
                        <w:rPr>
                          <w:rFonts w:ascii="ＭＳ ゴシック" w:eastAsia="ＭＳ ゴシック" w:hAnsi="ＭＳ ゴシック"/>
                        </w:rPr>
                      </w:pPr>
                      <w:r>
                        <w:rPr>
                          <w:rFonts w:ascii="ＭＳ ゴシック" w:eastAsia="ＭＳ ゴシック" w:hAnsi="ＭＳ ゴシック" w:hint="eastAsia"/>
                          <w:sz w:val="18"/>
                        </w:rPr>
                        <w:t>資料：人口動態調査（平成29年(2017年)）を基に吹田市作成</w:t>
                      </w:r>
                    </w:p>
                  </w:txbxContent>
                </v:textbox>
              </v:rect>
            </w:pict>
          </mc:Fallback>
        </mc:AlternateContent>
      </w:r>
    </w:p>
    <w:p w14:paraId="57CCB511" w14:textId="77777777" w:rsidR="00CA05A1" w:rsidRDefault="00CA05A1" w:rsidP="00B457BE">
      <w:pPr>
        <w:tabs>
          <w:tab w:val="left" w:pos="1418"/>
        </w:tabs>
        <w:spacing w:line="360" w:lineRule="exact"/>
        <w:ind w:leftChars="100" w:left="220" w:firstLineChars="100" w:firstLine="220"/>
        <w:rPr>
          <w:rFonts w:ascii="メイリオ" w:eastAsia="メイリオ" w:hAnsi="メイリオ" w:cs="メイリオ"/>
        </w:rPr>
      </w:pPr>
    </w:p>
    <w:p w14:paraId="634B3D1E" w14:textId="77777777" w:rsidR="00146DE5" w:rsidRPr="000706F3" w:rsidRDefault="00CA05A1" w:rsidP="00A70FDC">
      <w:pPr>
        <w:pStyle w:val="2"/>
      </w:pPr>
      <w:bookmarkStart w:id="56" w:name="_Toc527552405"/>
      <w:r>
        <w:br w:type="page"/>
      </w:r>
      <w:bookmarkStart w:id="57" w:name="_Toc533785978"/>
      <w:bookmarkStart w:id="58" w:name="_Toc2787482"/>
      <w:r w:rsidR="00146DE5" w:rsidRPr="000706F3">
        <w:rPr>
          <w:rFonts w:hint="eastAsia"/>
        </w:rPr>
        <w:lastRenderedPageBreak/>
        <w:t>２　吹田市の自殺の特徴（地域自殺実態プロファイル）</w:t>
      </w:r>
      <w:bookmarkEnd w:id="57"/>
      <w:bookmarkEnd w:id="58"/>
    </w:p>
    <w:p w14:paraId="58748FF9" w14:textId="77777777" w:rsidR="00146DE5" w:rsidRDefault="00820059" w:rsidP="00B457BE">
      <w:pPr>
        <w:tabs>
          <w:tab w:val="left" w:pos="1418"/>
        </w:tabs>
        <w:spacing w:afterLines="50" w:after="180" w:line="280" w:lineRule="exact"/>
        <w:ind w:leftChars="200" w:left="660" w:hangingChars="100" w:hanging="220"/>
        <w:rPr>
          <w:rFonts w:ascii="HG丸ｺﾞｼｯｸM-PRO" w:eastAsia="HG丸ｺﾞｼｯｸM-PRO" w:hAnsi="HG丸ｺﾞｼｯｸM-PRO"/>
          <w:sz w:val="21"/>
        </w:rPr>
      </w:pPr>
      <w:r>
        <w:rPr>
          <w:rFonts w:hint="eastAsia"/>
          <w:noProof/>
        </w:rPr>
        <mc:AlternateContent>
          <mc:Choice Requires="wps">
            <w:drawing>
              <wp:anchor distT="0" distB="0" distL="114300" distR="114300" simplePos="0" relativeHeight="251640320" behindDoc="0" locked="0" layoutInCell="1" allowOverlap="1" wp14:anchorId="0406E571" wp14:editId="179CD4A7">
                <wp:simplePos x="0" y="0"/>
                <wp:positionH relativeFrom="column">
                  <wp:posOffset>169545</wp:posOffset>
                </wp:positionH>
                <wp:positionV relativeFrom="paragraph">
                  <wp:posOffset>50165</wp:posOffset>
                </wp:positionV>
                <wp:extent cx="5548630" cy="1563370"/>
                <wp:effectExtent l="12700" t="8255" r="10795" b="9525"/>
                <wp:wrapNone/>
                <wp:docPr id="2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8630" cy="1563370"/>
                        </a:xfrm>
                        <a:prstGeom prst="rect">
                          <a:avLst/>
                        </a:prstGeom>
                        <a:solidFill>
                          <a:srgbClr val="FFFFFF"/>
                        </a:solidFill>
                        <a:ln w="6350">
                          <a:solidFill>
                            <a:srgbClr val="000000"/>
                          </a:solidFill>
                          <a:prstDash val="dash"/>
                          <a:miter lim="800000"/>
                          <a:headEnd/>
                          <a:tailEnd/>
                        </a:ln>
                      </wps:spPr>
                      <wps:txbx>
                        <w:txbxContent>
                          <w:p w14:paraId="255403D9" w14:textId="77777777" w:rsidR="0088299D" w:rsidRDefault="0088299D" w:rsidP="00296797">
                            <w:pPr>
                              <w:spacing w:line="320" w:lineRule="exact"/>
                              <w:ind w:firstLineChars="100" w:firstLine="200"/>
                              <w:rPr>
                                <w:rFonts w:ascii="メイリオ" w:eastAsia="メイリオ" w:hAnsi="メイリオ" w:cs="メイリオ"/>
                                <w:color w:val="000000"/>
                                <w:sz w:val="20"/>
                                <w:szCs w:val="20"/>
                              </w:rPr>
                            </w:pPr>
                            <w:r>
                              <w:rPr>
                                <w:rFonts w:ascii="メイリオ" w:eastAsia="メイリオ" w:hAnsi="メイリオ" w:cs="メイリオ" w:hint="eastAsia"/>
                                <w:color w:val="000000"/>
                                <w:sz w:val="20"/>
                                <w:szCs w:val="20"/>
                              </w:rPr>
                              <w:t>本項掲載のデータは、本市における平成25年(2013年)～29年(2017年)の５年間の自殺者（吹田市在住者）について自殺総合対策推進センターが分析を行った「地域自殺実態プロファイル（吹田市版）」を基にしています。</w:t>
                            </w:r>
                          </w:p>
                          <w:p w14:paraId="232453F5" w14:textId="77777777" w:rsidR="0088299D" w:rsidRPr="00296797" w:rsidRDefault="0088299D" w:rsidP="00296797">
                            <w:pPr>
                              <w:spacing w:line="320" w:lineRule="exact"/>
                              <w:rPr>
                                <w:rFonts w:ascii="メイリオ" w:eastAsia="メイリオ" w:hAnsi="メイリオ" w:cs="メイリオ"/>
                                <w:color w:val="000000"/>
                                <w:sz w:val="20"/>
                                <w:szCs w:val="20"/>
                              </w:rPr>
                            </w:pPr>
                            <w:r>
                              <w:rPr>
                                <w:rFonts w:ascii="HG丸ｺﾞｼｯｸM-PRO" w:eastAsia="HG丸ｺﾞｼｯｸM-PRO" w:hAnsi="HG丸ｺﾞｼｯｸM-PRO" w:hint="eastAsia"/>
                                <w:sz w:val="18"/>
                                <w:szCs w:val="18"/>
                              </w:rPr>
                              <w:t>～「地域自殺実態プロファイル」とは～</w:t>
                            </w:r>
                          </w:p>
                          <w:p w14:paraId="43B5A1BD" w14:textId="77777777" w:rsidR="0088299D" w:rsidRDefault="0088299D" w:rsidP="00441DD4">
                            <w:pPr>
                              <w:spacing w:line="320" w:lineRule="exact"/>
                              <w:ind w:firstLineChars="100" w:firstLine="180"/>
                              <w:rPr>
                                <w:rFonts w:ascii="メイリオ" w:eastAsia="メイリオ" w:hAnsi="メイリオ" w:cs="メイリオ"/>
                                <w:color w:val="000000"/>
                                <w:sz w:val="20"/>
                                <w:szCs w:val="20"/>
                              </w:rPr>
                            </w:pPr>
                            <w:r>
                              <w:rPr>
                                <w:rFonts w:ascii="HG丸ｺﾞｼｯｸM-PRO" w:eastAsia="HG丸ｺﾞｼｯｸM-PRO" w:hAnsi="HG丸ｺﾞｼｯｸM-PRO" w:hint="eastAsia"/>
                                <w:sz w:val="18"/>
                                <w:szCs w:val="18"/>
                              </w:rPr>
                              <w:t>国が市町村自殺対策計画の策定を支援するため、自殺対策基本法に基づき国立精神・神経研究センターに設置されている自殺総合対策推進センターにおいて、各市町村における直近５年間の自殺者（自殺日・住所地ベース）の状況を基に統計的分析を行い作成された、市町村ごとの自殺実態の分析資料（非公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6E571" id="Rectangle 97" o:spid="_x0000_s1032" style="position:absolute;left:0;text-align:left;margin-left:13.35pt;margin-top:3.95pt;width:436.9pt;height:123.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" strokeweight=".5pt">
                <v:stroke dashstyle="dash"/>
                <v:textbox>
                  <w:txbxContent>
                    <w:p w14:paraId="255403D9" w14:textId="77777777" w:rsidR="0088299D" w:rsidRDefault="0088299D" w:rsidP="00296797">
                      <w:pPr>
                        <w:spacing w:line="320" w:lineRule="exact"/>
                        <w:ind w:firstLineChars="100" w:firstLine="200"/>
                        <w:rPr>
                          <w:rFonts w:ascii="メイリオ" w:eastAsia="メイリオ" w:hAnsi="メイリオ" w:cs="メイリオ"/>
                          <w:color w:val="000000"/>
                          <w:sz w:val="20"/>
                          <w:szCs w:val="20"/>
                        </w:rPr>
                      </w:pPr>
                      <w:r>
                        <w:rPr>
                          <w:rFonts w:ascii="メイリオ" w:eastAsia="メイリオ" w:hAnsi="メイリオ" w:cs="メイリオ" w:hint="eastAsia"/>
                          <w:color w:val="000000"/>
                          <w:sz w:val="20"/>
                          <w:szCs w:val="20"/>
                        </w:rPr>
                        <w:t>本項掲載のデータは、本市における平成25年(2013年)～29年(2017年)の５年間の自殺者（吹田市在住者）について自殺総合対策推進センターが分析を行った「地域自殺実態プロファイル（吹田市版）」を基にしています。</w:t>
                      </w:r>
                    </w:p>
                    <w:p w14:paraId="232453F5" w14:textId="77777777" w:rsidR="0088299D" w:rsidRPr="00296797" w:rsidRDefault="0088299D" w:rsidP="00296797">
                      <w:pPr>
                        <w:spacing w:line="320" w:lineRule="exact"/>
                        <w:rPr>
                          <w:rFonts w:ascii="メイリオ" w:eastAsia="メイリオ" w:hAnsi="メイリオ" w:cs="メイリオ"/>
                          <w:color w:val="000000"/>
                          <w:sz w:val="20"/>
                          <w:szCs w:val="20"/>
                        </w:rPr>
                      </w:pPr>
                      <w:r>
                        <w:rPr>
                          <w:rFonts w:ascii="HG丸ｺﾞｼｯｸM-PRO" w:eastAsia="HG丸ｺﾞｼｯｸM-PRO" w:hAnsi="HG丸ｺﾞｼｯｸM-PRO" w:hint="eastAsia"/>
                          <w:sz w:val="18"/>
                          <w:szCs w:val="18"/>
                        </w:rPr>
                        <w:t>～「地域自殺実態プロファイル」とは～</w:t>
                      </w:r>
                    </w:p>
                    <w:p w14:paraId="43B5A1BD" w14:textId="77777777" w:rsidR="0088299D" w:rsidRDefault="0088299D" w:rsidP="00441DD4">
                      <w:pPr>
                        <w:spacing w:line="320" w:lineRule="exact"/>
                        <w:ind w:firstLineChars="100" w:firstLine="180"/>
                        <w:rPr>
                          <w:rFonts w:ascii="メイリオ" w:eastAsia="メイリオ" w:hAnsi="メイリオ" w:cs="メイリオ"/>
                          <w:color w:val="000000"/>
                          <w:sz w:val="20"/>
                          <w:szCs w:val="20"/>
                        </w:rPr>
                      </w:pPr>
                      <w:r>
                        <w:rPr>
                          <w:rFonts w:ascii="HG丸ｺﾞｼｯｸM-PRO" w:eastAsia="HG丸ｺﾞｼｯｸM-PRO" w:hAnsi="HG丸ｺﾞｼｯｸM-PRO" w:hint="eastAsia"/>
                          <w:sz w:val="18"/>
                          <w:szCs w:val="18"/>
                        </w:rPr>
                        <w:t>国が市町村自殺対策計画の策定を支援するため、自殺対策基本法に基づき国立精神・神経研究センターに設置されている自殺総合対策推進センターにおいて、各市町村における直近５年間の自殺者（自殺日・住所地ベース）の状況を基に統計的分析を行い作成された、市町村ごとの自殺実態の分析資料（非公表）。</w:t>
                      </w:r>
                    </w:p>
                  </w:txbxContent>
                </v:textbox>
              </v:rect>
            </w:pict>
          </mc:Fallback>
        </mc:AlternateContent>
      </w:r>
    </w:p>
    <w:p w14:paraId="0AC428C3" w14:textId="77777777" w:rsidR="00146DE5" w:rsidRDefault="00146DE5" w:rsidP="00B457BE">
      <w:pPr>
        <w:tabs>
          <w:tab w:val="left" w:pos="1418"/>
        </w:tabs>
        <w:spacing w:afterLines="50" w:after="180" w:line="280" w:lineRule="exact"/>
        <w:ind w:leftChars="200" w:left="650" w:hangingChars="100" w:hanging="210"/>
        <w:rPr>
          <w:rFonts w:ascii="HG丸ｺﾞｼｯｸM-PRO" w:eastAsia="HG丸ｺﾞｼｯｸM-PRO" w:hAnsi="HG丸ｺﾞｼｯｸM-PRO"/>
          <w:sz w:val="21"/>
        </w:rPr>
      </w:pPr>
    </w:p>
    <w:p w14:paraId="225C8A7F" w14:textId="77777777" w:rsidR="00146DE5" w:rsidRDefault="00146DE5" w:rsidP="00B457BE">
      <w:pPr>
        <w:tabs>
          <w:tab w:val="left" w:pos="1418"/>
        </w:tabs>
        <w:spacing w:beforeLines="100" w:before="360" w:line="320" w:lineRule="exact"/>
        <w:rPr>
          <w:rFonts w:ascii="HG丸ｺﾞｼｯｸM-PRO" w:eastAsia="HG丸ｺﾞｼｯｸM-PRO" w:hAnsi="HG丸ｺﾞｼｯｸM-PRO"/>
          <w:sz w:val="20"/>
          <w:szCs w:val="20"/>
        </w:rPr>
      </w:pPr>
    </w:p>
    <w:p w14:paraId="5339F2D1" w14:textId="77777777" w:rsidR="00441DD4" w:rsidRDefault="00441DD4" w:rsidP="00B457BE">
      <w:pPr>
        <w:tabs>
          <w:tab w:val="left" w:pos="1418"/>
        </w:tabs>
        <w:spacing w:line="320" w:lineRule="exact"/>
        <w:rPr>
          <w:rFonts w:ascii="HG丸ｺﾞｼｯｸM-PRO" w:eastAsia="HG丸ｺﾞｼｯｸM-PRO" w:hAnsi="HG丸ｺﾞｼｯｸM-PRO"/>
          <w:sz w:val="18"/>
          <w:szCs w:val="18"/>
        </w:rPr>
      </w:pPr>
    </w:p>
    <w:p w14:paraId="71251D1B" w14:textId="77777777" w:rsidR="00441DD4" w:rsidRDefault="00441DD4" w:rsidP="00B457BE">
      <w:pPr>
        <w:tabs>
          <w:tab w:val="left" w:pos="1418"/>
        </w:tabs>
        <w:spacing w:line="320" w:lineRule="exact"/>
        <w:rPr>
          <w:rFonts w:ascii="HG丸ｺﾞｼｯｸM-PRO" w:eastAsia="HG丸ｺﾞｼｯｸM-PRO" w:hAnsi="HG丸ｺﾞｼｯｸM-PRO"/>
          <w:sz w:val="18"/>
          <w:szCs w:val="18"/>
        </w:rPr>
      </w:pPr>
    </w:p>
    <w:p w14:paraId="37DA8534" w14:textId="77777777" w:rsidR="00441DD4" w:rsidRDefault="00441DD4" w:rsidP="00B457BE">
      <w:pPr>
        <w:tabs>
          <w:tab w:val="left" w:pos="1418"/>
        </w:tabs>
        <w:spacing w:line="320" w:lineRule="exact"/>
        <w:rPr>
          <w:rFonts w:ascii="HG丸ｺﾞｼｯｸM-PRO" w:eastAsia="HG丸ｺﾞｼｯｸM-PRO" w:hAnsi="HG丸ｺﾞｼｯｸM-PRO"/>
          <w:sz w:val="18"/>
          <w:szCs w:val="18"/>
        </w:rPr>
      </w:pPr>
    </w:p>
    <w:p w14:paraId="5534E10C" w14:textId="77777777" w:rsidR="00146DE5" w:rsidRDefault="00146DE5" w:rsidP="00B457BE">
      <w:pPr>
        <w:tabs>
          <w:tab w:val="left" w:pos="1418"/>
        </w:tabs>
        <w:spacing w:line="320" w:lineRule="exact"/>
        <w:rPr>
          <w:rFonts w:ascii="HG丸ｺﾞｼｯｸM-PRO" w:eastAsia="HG丸ｺﾞｼｯｸM-PRO" w:hAnsi="HG丸ｺﾞｼｯｸM-PRO"/>
          <w:sz w:val="20"/>
          <w:szCs w:val="20"/>
        </w:rPr>
      </w:pPr>
    </w:p>
    <w:p w14:paraId="68AA7C4C" w14:textId="77777777" w:rsidR="00146DE5" w:rsidRPr="009D062A" w:rsidRDefault="00146DE5" w:rsidP="00A70FDC">
      <w:pPr>
        <w:pStyle w:val="3"/>
      </w:pPr>
      <w:bookmarkStart w:id="59" w:name="_Toc533785979"/>
      <w:bookmarkStart w:id="60" w:name="_Toc2787483"/>
      <w:bookmarkEnd w:id="56"/>
      <w:r w:rsidRPr="009D062A">
        <w:rPr>
          <w:rFonts w:hint="eastAsia"/>
        </w:rPr>
        <w:t>（１）吹田市の主な自殺の特徴</w:t>
      </w:r>
      <w:bookmarkEnd w:id="59"/>
      <w:bookmarkEnd w:id="60"/>
    </w:p>
    <w:p w14:paraId="6F6F61DF" w14:textId="77777777" w:rsidR="00B51754" w:rsidRPr="003F0612" w:rsidRDefault="00B51754" w:rsidP="00B457BE">
      <w:pPr>
        <w:tabs>
          <w:tab w:val="left" w:pos="1418"/>
        </w:tabs>
        <w:spacing w:afterLines="25" w:after="90" w:line="360" w:lineRule="exact"/>
        <w:ind w:firstLineChars="100" w:firstLine="220"/>
        <w:rPr>
          <w:rFonts w:ascii="メイリオ" w:eastAsia="メイリオ" w:hAnsi="メイリオ" w:cs="メイリオ"/>
          <w:szCs w:val="20"/>
        </w:rPr>
      </w:pPr>
      <w:r w:rsidRPr="001923AC">
        <w:rPr>
          <w:rFonts w:ascii="メイリオ" w:eastAsia="メイリオ" w:hAnsi="メイリオ" w:cs="メイリオ" w:hint="eastAsia"/>
          <w:szCs w:val="20"/>
        </w:rPr>
        <w:t>ア</w:t>
      </w:r>
      <w:r w:rsidR="00146DE5" w:rsidRPr="003F0612">
        <w:rPr>
          <w:rFonts w:ascii="メイリオ" w:eastAsia="メイリオ" w:hAnsi="メイリオ" w:cs="メイリオ" w:hint="eastAsia"/>
          <w:szCs w:val="20"/>
        </w:rPr>
        <w:t xml:space="preserve">　</w:t>
      </w:r>
      <w:r w:rsidR="004C1122" w:rsidRPr="003F0612">
        <w:rPr>
          <w:rFonts w:ascii="メイリオ" w:eastAsia="メイリオ" w:hAnsi="メイリオ" w:cs="メイリオ" w:hint="eastAsia"/>
          <w:szCs w:val="20"/>
        </w:rPr>
        <w:t>分析内容</w:t>
      </w:r>
    </w:p>
    <w:p w14:paraId="1F0AA84B" w14:textId="77777777" w:rsidR="004C1122" w:rsidRDefault="005414F0" w:rsidP="00B457BE">
      <w:pPr>
        <w:pStyle w:val="13"/>
        <w:tabs>
          <w:tab w:val="left" w:pos="1418"/>
        </w:tabs>
        <w:spacing w:line="360" w:lineRule="exact"/>
        <w:ind w:leftChars="200" w:left="440" w:firstLine="200"/>
        <w:rPr>
          <w:rFonts w:ascii="メイリオ" w:eastAsia="メイリオ" w:hAnsi="メイリオ" w:cs="メイリオ"/>
          <w:sz w:val="20"/>
          <w:szCs w:val="20"/>
        </w:rPr>
      </w:pPr>
      <w:r>
        <w:rPr>
          <w:rFonts w:ascii="メイリオ" w:eastAsia="メイリオ" w:hAnsi="メイリオ" w:cs="メイリオ" w:hint="eastAsia"/>
          <w:sz w:val="20"/>
          <w:szCs w:val="20"/>
        </w:rPr>
        <w:t>吹田市の自殺者は、どのような属性にある方が多いか、また、その背景としてはどのような自殺の危機を抱えている傾向があるかについて分析を行うため、</w:t>
      </w:r>
      <w:r w:rsidR="00B51754" w:rsidRPr="00F06F4E">
        <w:rPr>
          <w:rFonts w:ascii="メイリオ" w:eastAsia="メイリオ" w:hAnsi="メイリオ" w:cs="メイリオ" w:hint="eastAsia"/>
          <w:sz w:val="20"/>
          <w:szCs w:val="20"/>
        </w:rPr>
        <w:t>下表</w:t>
      </w:r>
      <w:r>
        <w:rPr>
          <w:rFonts w:ascii="メイリオ" w:eastAsia="メイリオ" w:hAnsi="メイリオ" w:cs="メイリオ" w:hint="eastAsia"/>
          <w:sz w:val="20"/>
          <w:szCs w:val="20"/>
        </w:rPr>
        <w:t>のとおり</w:t>
      </w:r>
      <w:r w:rsidR="00146DE5" w:rsidRPr="00F06F4E">
        <w:rPr>
          <w:rFonts w:ascii="メイリオ" w:eastAsia="メイリオ" w:hAnsi="メイリオ" w:cs="メイリオ" w:hint="eastAsia"/>
          <w:sz w:val="20"/>
          <w:szCs w:val="20"/>
        </w:rPr>
        <w:t>、</w:t>
      </w:r>
      <w:r>
        <w:rPr>
          <w:rFonts w:ascii="メイリオ" w:eastAsia="メイリオ" w:hAnsi="メイリオ" w:cs="メイリオ" w:hint="eastAsia"/>
          <w:sz w:val="20"/>
          <w:szCs w:val="20"/>
        </w:rPr>
        <w:t>吹田</w:t>
      </w:r>
      <w:r w:rsidR="00146DE5" w:rsidRPr="00F06F4E">
        <w:rPr>
          <w:rFonts w:ascii="メイリオ" w:eastAsia="メイリオ" w:hAnsi="メイリオ" w:cs="メイリオ" w:hint="eastAsia"/>
          <w:sz w:val="20"/>
          <w:szCs w:val="20"/>
        </w:rPr>
        <w:t>市</w:t>
      </w:r>
      <w:r w:rsidR="00441DD4" w:rsidRPr="00F06F4E">
        <w:rPr>
          <w:rFonts w:ascii="メイリオ" w:eastAsia="メイリオ" w:hAnsi="メイリオ" w:cs="メイリオ" w:hint="eastAsia"/>
          <w:sz w:val="20"/>
          <w:szCs w:val="20"/>
        </w:rPr>
        <w:t>における平成25</w:t>
      </w:r>
      <w:r w:rsidR="003057CA">
        <w:rPr>
          <w:rFonts w:ascii="メイリオ" w:eastAsia="メイリオ" w:hAnsi="メイリオ" w:cs="メイリオ" w:hint="eastAsia"/>
          <w:sz w:val="20"/>
          <w:szCs w:val="20"/>
        </w:rPr>
        <w:t>年</w:t>
      </w:r>
      <w:r w:rsidR="00441DD4" w:rsidRPr="00F06F4E">
        <w:rPr>
          <w:rFonts w:ascii="メイリオ" w:eastAsia="メイリオ" w:hAnsi="メイリオ" w:cs="メイリオ" w:hint="eastAsia"/>
          <w:sz w:val="20"/>
          <w:szCs w:val="20"/>
        </w:rPr>
        <w:t>(2013</w:t>
      </w:r>
      <w:r w:rsidR="003057CA">
        <w:rPr>
          <w:rFonts w:ascii="メイリオ" w:eastAsia="メイリオ" w:hAnsi="メイリオ" w:cs="メイリオ" w:hint="eastAsia"/>
          <w:sz w:val="20"/>
          <w:szCs w:val="20"/>
        </w:rPr>
        <w:t>年</w:t>
      </w:r>
      <w:r w:rsidR="00441DD4" w:rsidRPr="00F06F4E">
        <w:rPr>
          <w:rFonts w:ascii="メイリオ" w:eastAsia="メイリオ" w:hAnsi="メイリオ" w:cs="メイリオ" w:hint="eastAsia"/>
          <w:sz w:val="20"/>
          <w:szCs w:val="20"/>
        </w:rPr>
        <w:t>)～29年(2017年)の自殺者（計189人（男性</w:t>
      </w:r>
      <w:r w:rsidR="00441DD4" w:rsidRPr="00CA05A1">
        <w:rPr>
          <w:rFonts w:ascii="メイリオ" w:eastAsia="メイリオ" w:hAnsi="メイリオ" w:cs="メイリオ" w:hint="eastAsia"/>
          <w:sz w:val="20"/>
          <w:szCs w:val="20"/>
        </w:rPr>
        <w:t>117人</w:t>
      </w:r>
      <w:r w:rsidR="007F1E14" w:rsidRPr="00CA05A1">
        <w:rPr>
          <w:rFonts w:ascii="メイリオ" w:eastAsia="メイリオ" w:hAnsi="メイリオ" w:cs="メイリオ" w:hint="eastAsia"/>
          <w:sz w:val="20"/>
          <w:szCs w:val="20"/>
        </w:rPr>
        <w:t>、女性72人））について、①</w:t>
      </w:r>
      <w:r w:rsidR="004D7E8E">
        <w:rPr>
          <w:rFonts w:ascii="メイリオ" w:eastAsia="メイリオ" w:hAnsi="メイリオ" w:cs="メイリオ" w:hint="eastAsia"/>
          <w:sz w:val="20"/>
          <w:szCs w:val="20"/>
        </w:rPr>
        <w:t>年齢層</w:t>
      </w:r>
      <w:r w:rsidR="007F1E14" w:rsidRPr="00F06F4E">
        <w:rPr>
          <w:rFonts w:ascii="メイリオ" w:eastAsia="メイリオ" w:hAnsi="メイリオ" w:cs="メイリオ" w:hint="eastAsia"/>
          <w:sz w:val="20"/>
          <w:szCs w:val="20"/>
        </w:rPr>
        <w:t>、</w:t>
      </w:r>
      <w:r w:rsidR="006252B2">
        <w:rPr>
          <w:rFonts w:ascii="メイリオ" w:eastAsia="メイリオ" w:hAnsi="メイリオ" w:cs="メイリオ" w:hint="eastAsia"/>
          <w:sz w:val="20"/>
          <w:szCs w:val="20"/>
        </w:rPr>
        <w:t>②</w:t>
      </w:r>
      <w:r w:rsidR="006252B2" w:rsidRPr="00676814">
        <w:rPr>
          <w:rFonts w:ascii="メイリオ" w:eastAsia="メイリオ" w:hAnsi="メイリオ" w:cs="メイリオ" w:hint="eastAsia"/>
          <w:sz w:val="20"/>
          <w:szCs w:val="20"/>
        </w:rPr>
        <w:t>性別</w:t>
      </w:r>
      <w:r w:rsidR="006252B2">
        <w:rPr>
          <w:rFonts w:ascii="メイリオ" w:eastAsia="メイリオ" w:hAnsi="メイリオ" w:cs="メイリオ" w:hint="eastAsia"/>
          <w:sz w:val="20"/>
          <w:szCs w:val="20"/>
        </w:rPr>
        <w:t>、③</w:t>
      </w:r>
      <w:r w:rsidR="007F1E14" w:rsidRPr="00F06F4E">
        <w:rPr>
          <w:rFonts w:ascii="メイリオ" w:eastAsia="メイリオ" w:hAnsi="メイリオ" w:cs="メイリオ" w:hint="eastAsia"/>
          <w:sz w:val="20"/>
          <w:szCs w:val="20"/>
        </w:rPr>
        <w:t>職業の有無、</w:t>
      </w:r>
      <w:r w:rsidR="006252B2">
        <w:rPr>
          <w:rFonts w:ascii="メイリオ" w:eastAsia="メイリオ" w:hAnsi="メイリオ" w:cs="メイリオ" w:hint="eastAsia"/>
          <w:sz w:val="20"/>
          <w:szCs w:val="20"/>
        </w:rPr>
        <w:t>④</w:t>
      </w:r>
      <w:r w:rsidR="007F1E14" w:rsidRPr="00F06F4E">
        <w:rPr>
          <w:rFonts w:ascii="メイリオ" w:eastAsia="メイリオ" w:hAnsi="メイリオ" w:cs="メイリオ" w:hint="eastAsia"/>
          <w:sz w:val="20"/>
          <w:szCs w:val="20"/>
        </w:rPr>
        <w:t>同居・独居の区別及びの４つの</w:t>
      </w:r>
      <w:r w:rsidR="004C1122">
        <w:rPr>
          <w:rFonts w:ascii="メイリオ" w:eastAsia="メイリオ" w:hAnsi="メイリオ" w:cs="メイリオ" w:hint="eastAsia"/>
          <w:sz w:val="20"/>
          <w:szCs w:val="20"/>
        </w:rPr>
        <w:t>属性</w:t>
      </w:r>
      <w:r w:rsidR="007F1E14" w:rsidRPr="006252B2">
        <w:rPr>
          <w:rFonts w:ascii="メイリオ" w:eastAsia="メイリオ" w:hAnsi="メイリオ" w:cs="メイリオ" w:hint="eastAsia"/>
          <w:sz w:val="20"/>
          <w:szCs w:val="20"/>
        </w:rPr>
        <w:t>を基</w:t>
      </w:r>
      <w:r w:rsidR="007F1E14" w:rsidRPr="00F06F4E">
        <w:rPr>
          <w:rFonts w:ascii="メイリオ" w:eastAsia="メイリオ" w:hAnsi="メイリオ" w:cs="メイリオ" w:hint="eastAsia"/>
          <w:sz w:val="20"/>
          <w:szCs w:val="20"/>
        </w:rPr>
        <w:t>に区分して集計し</w:t>
      </w:r>
      <w:r w:rsidR="00AD20C4">
        <w:rPr>
          <w:rFonts w:ascii="メイリオ" w:eastAsia="メイリオ" w:hAnsi="メイリオ" w:cs="メイリオ" w:hint="eastAsia"/>
          <w:sz w:val="20"/>
          <w:szCs w:val="20"/>
        </w:rPr>
        <w:t>たものから</w:t>
      </w:r>
      <w:r w:rsidR="007F1E14" w:rsidRPr="006252B2">
        <w:rPr>
          <w:rFonts w:ascii="メイリオ" w:eastAsia="メイリオ" w:hAnsi="メイリオ" w:cs="メイリオ" w:hint="eastAsia"/>
          <w:sz w:val="20"/>
          <w:szCs w:val="20"/>
        </w:rPr>
        <w:t>、</w:t>
      </w:r>
      <w:r w:rsidR="00B51754" w:rsidRPr="006252B2">
        <w:rPr>
          <w:rFonts w:ascii="メイリオ" w:eastAsia="メイリオ" w:hAnsi="メイリオ" w:cs="メイリオ" w:hint="eastAsia"/>
          <w:sz w:val="20"/>
          <w:szCs w:val="20"/>
        </w:rPr>
        <w:t>自殺</w:t>
      </w:r>
      <w:r w:rsidR="00B51754" w:rsidRPr="00F06F4E">
        <w:rPr>
          <w:rFonts w:ascii="メイリオ" w:eastAsia="メイリオ" w:hAnsi="メイリオ" w:cs="メイリオ" w:hint="eastAsia"/>
          <w:sz w:val="20"/>
          <w:szCs w:val="20"/>
        </w:rPr>
        <w:t>者数が多い上位５区分</w:t>
      </w:r>
      <w:r w:rsidR="00AD20C4">
        <w:rPr>
          <w:rFonts w:ascii="メイリオ" w:eastAsia="メイリオ" w:hAnsi="メイリオ" w:cs="メイリオ" w:hint="eastAsia"/>
          <w:sz w:val="20"/>
          <w:szCs w:val="20"/>
        </w:rPr>
        <w:t>(同数の場合は自殺死亡率</w:t>
      </w:r>
      <w:r w:rsidR="00307CDD">
        <w:rPr>
          <w:rFonts w:ascii="メイリオ" w:eastAsia="メイリオ" w:hAnsi="メイリオ" w:cs="メイリオ" w:hint="eastAsia"/>
          <w:sz w:val="20"/>
          <w:szCs w:val="20"/>
        </w:rPr>
        <w:t>(※1)</w:t>
      </w:r>
      <w:r w:rsidR="00AD20C4">
        <w:rPr>
          <w:rFonts w:ascii="メイリオ" w:eastAsia="メイリオ" w:hAnsi="メイリオ" w:cs="メイリオ" w:hint="eastAsia"/>
          <w:sz w:val="20"/>
          <w:szCs w:val="20"/>
        </w:rPr>
        <w:t>が高い順)を抽出して</w:t>
      </w:r>
      <w:r w:rsidR="00B51754" w:rsidRPr="006252B2">
        <w:rPr>
          <w:rFonts w:ascii="メイリオ" w:eastAsia="メイリオ" w:hAnsi="メイリオ" w:cs="メイリオ" w:hint="eastAsia"/>
          <w:sz w:val="20"/>
          <w:szCs w:val="20"/>
        </w:rPr>
        <w:t>、</w:t>
      </w:r>
      <w:r w:rsidR="00B51754">
        <w:rPr>
          <w:rFonts w:ascii="メイリオ" w:eastAsia="メイリオ" w:hAnsi="メイリオ" w:cs="メイリオ" w:hint="eastAsia"/>
          <w:sz w:val="20"/>
          <w:szCs w:val="20"/>
        </w:rPr>
        <w:t>「</w:t>
      </w:r>
      <w:r w:rsidR="007F1E14" w:rsidRPr="006252B2">
        <w:rPr>
          <w:rFonts w:ascii="メイリオ" w:eastAsia="メイリオ" w:hAnsi="メイリオ" w:cs="メイリオ" w:hint="eastAsia"/>
          <w:sz w:val="20"/>
          <w:szCs w:val="20"/>
        </w:rPr>
        <w:t>自殺者</w:t>
      </w:r>
      <w:r w:rsidR="007F1E14" w:rsidRPr="00F06F4E">
        <w:rPr>
          <w:rFonts w:ascii="メイリオ" w:eastAsia="メイリオ" w:hAnsi="メイリオ" w:cs="メイリオ" w:hint="eastAsia"/>
          <w:sz w:val="20"/>
          <w:szCs w:val="20"/>
        </w:rPr>
        <w:t>数</w:t>
      </w:r>
      <w:r w:rsidR="00B51754">
        <w:rPr>
          <w:rFonts w:ascii="メイリオ" w:eastAsia="メイリオ" w:hAnsi="メイリオ" w:cs="メイリオ" w:hint="eastAsia"/>
          <w:sz w:val="20"/>
          <w:szCs w:val="20"/>
        </w:rPr>
        <w:t>」</w:t>
      </w:r>
      <w:r w:rsidR="00B51754" w:rsidRPr="006252B2">
        <w:rPr>
          <w:rFonts w:ascii="メイリオ" w:eastAsia="メイリオ" w:hAnsi="メイリオ" w:cs="メイリオ" w:hint="eastAsia"/>
          <w:sz w:val="20"/>
          <w:szCs w:val="20"/>
        </w:rPr>
        <w:t>及び</w:t>
      </w:r>
      <w:r w:rsidR="007F1E14" w:rsidRPr="00F06F4E">
        <w:rPr>
          <w:rFonts w:ascii="メイリオ" w:eastAsia="メイリオ" w:hAnsi="メイリオ" w:cs="メイリオ" w:hint="eastAsia"/>
          <w:sz w:val="20"/>
          <w:szCs w:val="20"/>
        </w:rPr>
        <w:t>全体の自殺者数（189人）に占める</w:t>
      </w:r>
      <w:r w:rsidR="00B51754">
        <w:rPr>
          <w:rFonts w:ascii="メイリオ" w:eastAsia="メイリオ" w:hAnsi="メイリオ" w:cs="メイリオ" w:hint="eastAsia"/>
          <w:sz w:val="20"/>
          <w:szCs w:val="20"/>
        </w:rPr>
        <w:t>「</w:t>
      </w:r>
      <w:r w:rsidR="007F1E14" w:rsidRPr="006252B2">
        <w:rPr>
          <w:rFonts w:ascii="メイリオ" w:eastAsia="メイリオ" w:hAnsi="メイリオ" w:cs="メイリオ" w:hint="eastAsia"/>
          <w:sz w:val="20"/>
          <w:szCs w:val="20"/>
        </w:rPr>
        <w:t>割合</w:t>
      </w:r>
      <w:r w:rsidR="00B51754">
        <w:rPr>
          <w:rFonts w:ascii="メイリオ" w:eastAsia="メイリオ" w:hAnsi="メイリオ" w:cs="メイリオ" w:hint="eastAsia"/>
          <w:sz w:val="20"/>
          <w:szCs w:val="20"/>
        </w:rPr>
        <w:t>」</w:t>
      </w:r>
      <w:r w:rsidR="007F1E14" w:rsidRPr="006252B2">
        <w:rPr>
          <w:rFonts w:ascii="メイリオ" w:eastAsia="メイリオ" w:hAnsi="メイリオ" w:cs="メイリオ" w:hint="eastAsia"/>
          <w:sz w:val="20"/>
          <w:szCs w:val="20"/>
        </w:rPr>
        <w:t>を</w:t>
      </w:r>
      <w:r w:rsidR="00B51754" w:rsidRPr="006252B2">
        <w:rPr>
          <w:rFonts w:ascii="メイリオ" w:eastAsia="メイリオ" w:hAnsi="メイリオ" w:cs="メイリオ" w:hint="eastAsia"/>
          <w:sz w:val="20"/>
          <w:szCs w:val="20"/>
        </w:rPr>
        <w:t>示</w:t>
      </w:r>
      <w:r w:rsidR="00B51754" w:rsidRPr="00F06F4E">
        <w:rPr>
          <w:rFonts w:ascii="メイリオ" w:eastAsia="メイリオ" w:hAnsi="メイリオ" w:cs="メイリオ" w:hint="eastAsia"/>
          <w:sz w:val="20"/>
          <w:szCs w:val="20"/>
        </w:rPr>
        <w:t>し</w:t>
      </w:r>
      <w:r>
        <w:rPr>
          <w:rFonts w:ascii="メイリオ" w:eastAsia="メイリオ" w:hAnsi="メイリオ" w:cs="メイリオ" w:hint="eastAsia"/>
          <w:sz w:val="20"/>
          <w:szCs w:val="20"/>
        </w:rPr>
        <w:t>ました</w:t>
      </w:r>
      <w:r w:rsidR="00B51754" w:rsidRPr="006252B2">
        <w:rPr>
          <w:rFonts w:ascii="メイリオ" w:eastAsia="メイリオ" w:hAnsi="メイリオ" w:cs="メイリオ" w:hint="eastAsia"/>
          <w:sz w:val="20"/>
          <w:szCs w:val="20"/>
        </w:rPr>
        <w:t>。</w:t>
      </w:r>
      <w:r w:rsidR="00AD20C4">
        <w:rPr>
          <w:rFonts w:ascii="メイリオ" w:eastAsia="メイリオ" w:hAnsi="メイリオ" w:cs="メイリオ" w:hint="eastAsia"/>
          <w:sz w:val="20"/>
          <w:szCs w:val="20"/>
        </w:rPr>
        <w:t>また</w:t>
      </w:r>
      <w:r w:rsidR="00B51754" w:rsidRPr="006252B2">
        <w:rPr>
          <w:rFonts w:ascii="メイリオ" w:eastAsia="メイリオ" w:hAnsi="メイリオ" w:cs="メイリオ" w:hint="eastAsia"/>
          <w:sz w:val="20"/>
          <w:szCs w:val="20"/>
        </w:rPr>
        <w:t>、</w:t>
      </w:r>
      <w:r w:rsidR="004C1122" w:rsidRPr="004C1122">
        <w:rPr>
          <w:rFonts w:ascii="メイリオ" w:eastAsia="メイリオ" w:hAnsi="メイリオ" w:cs="メイリオ" w:hint="eastAsia"/>
          <w:sz w:val="20"/>
          <w:szCs w:val="20"/>
        </w:rPr>
        <w:t>特定非営利活動法人 自殺対策支援センター ライフリンク</w:t>
      </w:r>
      <w:r w:rsidR="004C1122">
        <w:rPr>
          <w:rFonts w:ascii="メイリオ" w:eastAsia="メイリオ" w:hAnsi="メイリオ" w:cs="メイリオ" w:hint="eastAsia"/>
          <w:sz w:val="20"/>
          <w:szCs w:val="20"/>
        </w:rPr>
        <w:t>が作成した「自殺実態白書2013」</w:t>
      </w:r>
      <w:r w:rsidR="00307CDD" w:rsidRPr="00307CDD">
        <w:rPr>
          <w:rFonts w:ascii="メイリオ" w:eastAsia="メイリオ" w:hAnsi="メイリオ" w:cs="メイリオ" w:hint="eastAsia"/>
          <w:sz w:val="20"/>
          <w:szCs w:val="20"/>
        </w:rPr>
        <w:t>(※</w:t>
      </w:r>
      <w:r w:rsidR="003F6020" w:rsidRPr="00307CDD">
        <w:rPr>
          <w:rFonts w:ascii="メイリオ" w:eastAsia="メイリオ" w:hAnsi="メイリオ" w:cs="メイリオ" w:hint="eastAsia"/>
          <w:sz w:val="20"/>
          <w:szCs w:val="20"/>
        </w:rPr>
        <w:t>2</w:t>
      </w:r>
      <w:r w:rsidR="004C1122" w:rsidRPr="00307CDD">
        <w:rPr>
          <w:rFonts w:ascii="メイリオ" w:eastAsia="メイリオ" w:hAnsi="メイリオ" w:cs="メイリオ" w:hint="eastAsia"/>
          <w:sz w:val="20"/>
          <w:szCs w:val="20"/>
        </w:rPr>
        <w:t>)</w:t>
      </w:r>
      <w:r w:rsidR="004C1122">
        <w:rPr>
          <w:rFonts w:ascii="メイリオ" w:eastAsia="メイリオ" w:hAnsi="メイリオ" w:cs="メイリオ" w:hint="eastAsia"/>
          <w:sz w:val="20"/>
          <w:szCs w:val="20"/>
        </w:rPr>
        <w:t>を参考に、</w:t>
      </w:r>
      <w:r w:rsidR="00AD20C4" w:rsidRPr="00676814">
        <w:rPr>
          <w:rFonts w:ascii="メイリオ" w:eastAsia="メイリオ" w:hAnsi="メイリオ" w:cs="メイリオ" w:hint="eastAsia"/>
          <w:sz w:val="20"/>
          <w:szCs w:val="20"/>
        </w:rPr>
        <w:t>各区分</w:t>
      </w:r>
      <w:r w:rsidR="006C575B">
        <w:rPr>
          <w:rFonts w:ascii="メイリオ" w:eastAsia="メイリオ" w:hAnsi="メイリオ" w:cs="メイリオ" w:hint="eastAsia"/>
          <w:sz w:val="20"/>
          <w:szCs w:val="20"/>
        </w:rPr>
        <w:t>ごとに</w:t>
      </w:r>
      <w:r w:rsidR="004C1122">
        <w:rPr>
          <w:rFonts w:ascii="メイリオ" w:eastAsia="メイリオ" w:hAnsi="メイリオ" w:cs="メイリオ" w:hint="eastAsia"/>
          <w:sz w:val="20"/>
          <w:szCs w:val="20"/>
        </w:rPr>
        <w:t>「背景にある主な自殺の危機経路」を</w:t>
      </w:r>
      <w:r w:rsidR="00146DE5">
        <w:rPr>
          <w:rFonts w:ascii="メイリオ" w:eastAsia="メイリオ" w:hAnsi="メイリオ" w:cs="メイリオ" w:hint="eastAsia"/>
          <w:sz w:val="20"/>
          <w:szCs w:val="20"/>
        </w:rPr>
        <w:t>併記しています</w:t>
      </w:r>
      <w:r w:rsidR="00AD20C4">
        <w:rPr>
          <w:rFonts w:ascii="メイリオ" w:eastAsia="メイリオ" w:hAnsi="メイリオ" w:cs="メイリオ" w:hint="eastAsia"/>
          <w:sz w:val="20"/>
          <w:szCs w:val="20"/>
        </w:rPr>
        <w:t>。</w:t>
      </w:r>
    </w:p>
    <w:p w14:paraId="76E6F785" w14:textId="77777777" w:rsidR="00307CDD" w:rsidRDefault="00307CDD" w:rsidP="00B457BE">
      <w:pPr>
        <w:pStyle w:val="13"/>
        <w:tabs>
          <w:tab w:val="left" w:pos="1418"/>
        </w:tabs>
        <w:spacing w:line="360" w:lineRule="exact"/>
        <w:ind w:leftChars="210" w:left="662"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※1　各区分の</w:t>
      </w:r>
      <w:r w:rsidR="00A75A2C">
        <w:rPr>
          <w:rFonts w:ascii="メイリオ" w:eastAsia="メイリオ" w:hAnsi="メイリオ" w:cs="メイリオ" w:hint="eastAsia"/>
          <w:sz w:val="20"/>
          <w:szCs w:val="20"/>
        </w:rPr>
        <w:t>推定人口を算出</w:t>
      </w:r>
      <w:r>
        <w:rPr>
          <w:rFonts w:ascii="メイリオ" w:eastAsia="メイリオ" w:hAnsi="メイリオ" w:cs="メイリオ" w:hint="eastAsia"/>
          <w:sz w:val="20"/>
          <w:szCs w:val="20"/>
        </w:rPr>
        <w:t>し、それを</w:t>
      </w:r>
      <w:r w:rsidRPr="00307CDD">
        <w:rPr>
          <w:rFonts w:ascii="メイリオ" w:eastAsia="メイリオ" w:hAnsi="メイリオ" w:cs="メイリオ" w:hint="eastAsia"/>
          <w:sz w:val="20"/>
          <w:szCs w:val="20"/>
        </w:rPr>
        <w:t>基に10万人当たりの自殺者数を算出</w:t>
      </w:r>
      <w:r w:rsidR="006C575B">
        <w:rPr>
          <w:rFonts w:ascii="メイリオ" w:eastAsia="メイリオ" w:hAnsi="メイリオ" w:cs="メイリオ" w:hint="eastAsia"/>
          <w:sz w:val="20"/>
          <w:szCs w:val="20"/>
        </w:rPr>
        <w:t>したもの</w:t>
      </w:r>
      <w:r w:rsidRPr="00307CDD">
        <w:rPr>
          <w:rFonts w:ascii="メイリオ" w:eastAsia="メイリオ" w:hAnsi="メイリオ" w:cs="メイリオ" w:hint="eastAsia"/>
          <w:sz w:val="20"/>
          <w:szCs w:val="20"/>
        </w:rPr>
        <w:t>。</w:t>
      </w:r>
    </w:p>
    <w:p w14:paraId="15B2A4F3" w14:textId="77777777" w:rsidR="00307CDD" w:rsidRPr="00307CDD" w:rsidRDefault="00307CDD" w:rsidP="00B457BE">
      <w:pPr>
        <w:pStyle w:val="13"/>
        <w:tabs>
          <w:tab w:val="left" w:pos="1418"/>
        </w:tabs>
        <w:spacing w:line="360" w:lineRule="exact"/>
        <w:ind w:leftChars="210" w:left="862" w:hangingChars="200" w:hanging="400"/>
        <w:rPr>
          <w:rFonts w:ascii="メイリオ" w:eastAsia="メイリオ" w:hAnsi="メイリオ" w:cs="メイリオ"/>
          <w:sz w:val="20"/>
          <w:szCs w:val="20"/>
        </w:rPr>
      </w:pPr>
      <w:r>
        <w:rPr>
          <w:rFonts w:ascii="メイリオ" w:eastAsia="メイリオ" w:hAnsi="メイリオ" w:cs="メイリオ" w:hint="eastAsia"/>
          <w:sz w:val="20"/>
          <w:szCs w:val="20"/>
        </w:rPr>
        <w:t xml:space="preserve">※2　</w:t>
      </w:r>
      <w:r w:rsidRPr="00307CDD">
        <w:rPr>
          <w:rFonts w:ascii="メイリオ" w:eastAsia="メイリオ" w:hAnsi="メイリオ" w:cs="メイリオ" w:hint="eastAsia"/>
          <w:sz w:val="20"/>
          <w:szCs w:val="20"/>
        </w:rPr>
        <w:t>平成21</w:t>
      </w:r>
      <w:r w:rsidR="003057CA">
        <w:rPr>
          <w:rFonts w:ascii="メイリオ" w:eastAsia="メイリオ" w:hAnsi="メイリオ" w:cs="メイリオ" w:hint="eastAsia"/>
          <w:sz w:val="20"/>
          <w:szCs w:val="20"/>
        </w:rPr>
        <w:t>年</w:t>
      </w:r>
      <w:r w:rsidRPr="00307CDD">
        <w:rPr>
          <w:rFonts w:ascii="メイリオ" w:eastAsia="メイリオ" w:hAnsi="メイリオ" w:cs="メイリオ" w:hint="eastAsia"/>
          <w:sz w:val="20"/>
          <w:szCs w:val="20"/>
        </w:rPr>
        <w:t>(2009</w:t>
      </w:r>
      <w:r w:rsidR="003057CA">
        <w:rPr>
          <w:rFonts w:ascii="メイリオ" w:eastAsia="メイリオ" w:hAnsi="メイリオ" w:cs="メイリオ" w:hint="eastAsia"/>
          <w:sz w:val="20"/>
          <w:szCs w:val="20"/>
        </w:rPr>
        <w:t>年</w:t>
      </w:r>
      <w:r w:rsidRPr="00307CDD">
        <w:rPr>
          <w:rFonts w:ascii="メイリオ" w:eastAsia="メイリオ" w:hAnsi="メイリオ" w:cs="メイリオ" w:hint="eastAsia"/>
          <w:sz w:val="20"/>
          <w:szCs w:val="20"/>
        </w:rPr>
        <w:t>)～24年(2012年)の「地域の自殺の基礎資料」</w:t>
      </w:r>
      <w:r w:rsidR="003057CA">
        <w:rPr>
          <w:rFonts w:ascii="メイリオ" w:eastAsia="メイリオ" w:hAnsi="メイリオ" w:cs="メイリオ" w:hint="eastAsia"/>
          <w:sz w:val="20"/>
          <w:szCs w:val="20"/>
        </w:rPr>
        <w:t>や</w:t>
      </w:r>
      <w:r w:rsidRPr="00307CDD">
        <w:rPr>
          <w:rFonts w:ascii="メイリオ" w:eastAsia="メイリオ" w:hAnsi="メイリオ" w:cs="メイリオ" w:hint="eastAsia"/>
          <w:sz w:val="20"/>
          <w:szCs w:val="20"/>
        </w:rPr>
        <w:t>自死遺族の方々への調査</w:t>
      </w:r>
      <w:r>
        <w:rPr>
          <w:rFonts w:ascii="メイリオ" w:eastAsia="メイリオ" w:hAnsi="メイリオ" w:cs="メイリオ" w:hint="eastAsia"/>
          <w:sz w:val="20"/>
          <w:szCs w:val="20"/>
        </w:rPr>
        <w:t>等を基に多角的に</w:t>
      </w:r>
      <w:r w:rsidRPr="00307CDD">
        <w:rPr>
          <w:rFonts w:ascii="メイリオ" w:eastAsia="メイリオ" w:hAnsi="メイリオ" w:cs="メイリオ" w:hint="eastAsia"/>
          <w:sz w:val="20"/>
          <w:szCs w:val="20"/>
        </w:rPr>
        <w:t>日本の自殺実態の解明に取り組んだプロジェクトの最終報告書</w:t>
      </w:r>
      <w:r>
        <w:rPr>
          <w:rFonts w:ascii="メイリオ" w:eastAsia="メイリオ" w:hAnsi="メイリオ" w:cs="メイリオ" w:hint="eastAsia"/>
          <w:sz w:val="20"/>
          <w:szCs w:val="20"/>
        </w:rPr>
        <w:t>。</w:t>
      </w:r>
    </w:p>
    <w:p w14:paraId="016ECD08" w14:textId="77777777" w:rsidR="00D31739" w:rsidRPr="00307CDD" w:rsidRDefault="00D31739" w:rsidP="00B457BE">
      <w:pPr>
        <w:tabs>
          <w:tab w:val="left" w:pos="1418"/>
        </w:tabs>
        <w:spacing w:line="120" w:lineRule="exact"/>
        <w:rPr>
          <w:rFonts w:ascii="メイリオ" w:eastAsia="メイリオ" w:hAnsi="メイリオ" w:cs="メイリオ"/>
          <w:sz w:val="20"/>
          <w:szCs w:val="20"/>
        </w:rPr>
      </w:pPr>
    </w:p>
    <w:p w14:paraId="12BC5BB7" w14:textId="77777777" w:rsidR="007F1E14" w:rsidRPr="003F0612" w:rsidRDefault="00B51754" w:rsidP="00B457BE">
      <w:pPr>
        <w:tabs>
          <w:tab w:val="left" w:pos="1418"/>
        </w:tabs>
        <w:spacing w:afterLines="25" w:after="90" w:line="360" w:lineRule="exact"/>
        <w:ind w:firstLineChars="100" w:firstLine="220"/>
        <w:rPr>
          <w:rFonts w:ascii="メイリオ" w:eastAsia="メイリオ" w:hAnsi="メイリオ" w:cs="メイリオ"/>
          <w:szCs w:val="20"/>
        </w:rPr>
      </w:pPr>
      <w:r w:rsidRPr="003F0612">
        <w:rPr>
          <w:rFonts w:ascii="メイリオ" w:eastAsia="メイリオ" w:hAnsi="メイリオ" w:cs="メイリオ" w:hint="eastAsia"/>
          <w:szCs w:val="20"/>
        </w:rPr>
        <w:t>イ</w:t>
      </w:r>
      <w:r w:rsidR="00146DE5" w:rsidRPr="003F0612">
        <w:rPr>
          <w:rFonts w:ascii="メイリオ" w:eastAsia="メイリオ" w:hAnsi="メイリオ" w:cs="メイリオ" w:hint="eastAsia"/>
          <w:szCs w:val="20"/>
        </w:rPr>
        <w:t xml:space="preserve">　</w:t>
      </w:r>
      <w:r w:rsidRPr="003F0612">
        <w:rPr>
          <w:rFonts w:ascii="メイリオ" w:eastAsia="メイリオ" w:hAnsi="メイリオ" w:cs="メイリオ" w:hint="eastAsia"/>
          <w:szCs w:val="20"/>
        </w:rPr>
        <w:t>分析結果</w:t>
      </w:r>
    </w:p>
    <w:p w14:paraId="5F172A9C" w14:textId="77777777" w:rsidR="003F0612" w:rsidRDefault="00AD20C4" w:rsidP="00B457BE">
      <w:pPr>
        <w:pStyle w:val="18"/>
        <w:tabs>
          <w:tab w:val="left" w:pos="1418"/>
        </w:tabs>
        <w:spacing w:line="360" w:lineRule="exact"/>
        <w:ind w:leftChars="200" w:left="440" w:firstLine="200"/>
        <w:rPr>
          <w:rFonts w:ascii="メイリオ" w:eastAsia="メイリオ" w:hAnsi="メイリオ" w:cs="メイリオ"/>
          <w:sz w:val="20"/>
          <w:szCs w:val="20"/>
        </w:rPr>
      </w:pPr>
      <w:r>
        <w:rPr>
          <w:rFonts w:ascii="メイリオ" w:eastAsia="メイリオ" w:hAnsi="メイリオ" w:cs="メイリオ" w:hint="eastAsia"/>
          <w:sz w:val="20"/>
          <w:szCs w:val="20"/>
        </w:rPr>
        <w:t>上位５区分</w:t>
      </w:r>
      <w:r w:rsidR="006252B2">
        <w:rPr>
          <w:rFonts w:ascii="メイリオ" w:eastAsia="メイリオ" w:hAnsi="メイリオ" w:cs="メイリオ" w:hint="eastAsia"/>
          <w:sz w:val="20"/>
          <w:szCs w:val="20"/>
        </w:rPr>
        <w:t>の内</w:t>
      </w:r>
      <w:r>
        <w:rPr>
          <w:rFonts w:ascii="メイリオ" w:eastAsia="メイリオ" w:hAnsi="メイリオ" w:cs="メイリオ" w:hint="eastAsia"/>
          <w:sz w:val="20"/>
          <w:szCs w:val="20"/>
        </w:rPr>
        <w:t>、</w:t>
      </w:r>
      <w:r w:rsidR="006252B2">
        <w:rPr>
          <w:rFonts w:ascii="メイリオ" w:eastAsia="メイリオ" w:hAnsi="メイリオ" w:cs="メイリオ" w:hint="eastAsia"/>
          <w:sz w:val="20"/>
          <w:szCs w:val="20"/>
        </w:rPr>
        <w:t>１位、</w:t>
      </w:r>
      <w:r w:rsidR="00E1745F" w:rsidRPr="0064102B">
        <w:rPr>
          <w:rFonts w:ascii="メイリオ" w:eastAsia="メイリオ" w:hAnsi="メイリオ" w:cs="メイリオ" w:hint="eastAsia"/>
          <w:sz w:val="20"/>
          <w:szCs w:val="20"/>
        </w:rPr>
        <w:t>３</w:t>
      </w:r>
      <w:r w:rsidR="006252B2">
        <w:rPr>
          <w:rFonts w:ascii="メイリオ" w:eastAsia="メイリオ" w:hAnsi="メイリオ" w:cs="メイリオ" w:hint="eastAsia"/>
          <w:sz w:val="20"/>
          <w:szCs w:val="20"/>
        </w:rPr>
        <w:t>位、４位の３区分が60歳以上となっており、</w:t>
      </w:r>
      <w:r w:rsidR="00146DE5">
        <w:rPr>
          <w:rFonts w:ascii="メイリオ" w:eastAsia="メイリオ" w:hAnsi="メイリオ" w:cs="メイリオ" w:hint="eastAsia"/>
          <w:sz w:val="20"/>
          <w:szCs w:val="20"/>
        </w:rPr>
        <w:t>男女に関係なく60</w:t>
      </w:r>
      <w:r w:rsidR="003F0612">
        <w:rPr>
          <w:rFonts w:ascii="メイリオ" w:eastAsia="メイリオ" w:hAnsi="メイリオ" w:cs="メイリオ" w:hint="eastAsia"/>
          <w:sz w:val="20"/>
          <w:szCs w:val="20"/>
        </w:rPr>
        <w:t>歳以上</w:t>
      </w:r>
      <w:r w:rsidR="00146DE5">
        <w:rPr>
          <w:rFonts w:ascii="メイリオ" w:eastAsia="メイリオ" w:hAnsi="メイリオ" w:cs="メイリオ" w:hint="eastAsia"/>
          <w:sz w:val="20"/>
          <w:szCs w:val="20"/>
        </w:rPr>
        <w:t>の「</w:t>
      </w:r>
      <w:r w:rsidR="006252B2">
        <w:rPr>
          <w:rFonts w:ascii="メイリオ" w:eastAsia="メイリオ" w:hAnsi="メイリオ" w:cs="メイリオ" w:hint="eastAsia"/>
          <w:sz w:val="20"/>
          <w:szCs w:val="20"/>
        </w:rPr>
        <w:t>高齢者</w:t>
      </w:r>
      <w:r w:rsidR="00146DE5">
        <w:rPr>
          <w:rFonts w:ascii="メイリオ" w:eastAsia="メイリオ" w:hAnsi="メイリオ" w:cs="メイリオ" w:hint="eastAsia"/>
          <w:sz w:val="20"/>
          <w:szCs w:val="20"/>
        </w:rPr>
        <w:t>」</w:t>
      </w:r>
      <w:r w:rsidR="006252B2">
        <w:rPr>
          <w:rFonts w:ascii="メイリオ" w:eastAsia="メイリオ" w:hAnsi="メイリオ" w:cs="メイリオ" w:hint="eastAsia"/>
          <w:sz w:val="20"/>
          <w:szCs w:val="20"/>
        </w:rPr>
        <w:t>の</w:t>
      </w:r>
      <w:r w:rsidR="00146DE5">
        <w:rPr>
          <w:rFonts w:ascii="メイリオ" w:eastAsia="メイリオ" w:hAnsi="メイリオ" w:cs="メイリオ" w:hint="eastAsia"/>
          <w:sz w:val="20"/>
          <w:szCs w:val="20"/>
        </w:rPr>
        <w:t>自殺が多</w:t>
      </w:r>
      <w:r w:rsidR="006252B2">
        <w:rPr>
          <w:rFonts w:ascii="メイリオ" w:eastAsia="メイリオ" w:hAnsi="メイリオ" w:cs="メイリオ" w:hint="eastAsia"/>
          <w:sz w:val="20"/>
          <w:szCs w:val="20"/>
        </w:rPr>
        <w:t>いことが分かりま</w:t>
      </w:r>
      <w:r w:rsidR="00773D7E">
        <w:rPr>
          <w:rFonts w:ascii="メイリオ" w:eastAsia="メイリオ" w:hAnsi="メイリオ" w:cs="メイリオ" w:hint="eastAsia"/>
          <w:sz w:val="20"/>
          <w:szCs w:val="20"/>
        </w:rPr>
        <w:t>す</w:t>
      </w:r>
      <w:r w:rsidR="006252B2">
        <w:rPr>
          <w:rFonts w:ascii="メイリオ" w:eastAsia="メイリオ" w:hAnsi="メイリオ" w:cs="メイリオ" w:hint="eastAsia"/>
          <w:sz w:val="20"/>
          <w:szCs w:val="20"/>
        </w:rPr>
        <w:t>。</w:t>
      </w:r>
    </w:p>
    <w:p w14:paraId="16CA91AE" w14:textId="77777777" w:rsidR="006652C0" w:rsidRDefault="00146DE5" w:rsidP="00B457BE">
      <w:pPr>
        <w:pStyle w:val="13"/>
        <w:tabs>
          <w:tab w:val="left" w:pos="1418"/>
        </w:tabs>
        <w:spacing w:line="360" w:lineRule="exact"/>
        <w:ind w:leftChars="200" w:left="440" w:firstLine="200"/>
        <w:rPr>
          <w:rFonts w:ascii="メイリオ" w:eastAsia="メイリオ" w:hAnsi="メイリオ" w:cs="メイリオ"/>
          <w:sz w:val="20"/>
          <w:szCs w:val="20"/>
        </w:rPr>
      </w:pPr>
      <w:r>
        <w:rPr>
          <w:rFonts w:ascii="メイリオ" w:eastAsia="メイリオ" w:hAnsi="メイリオ" w:cs="メイリオ" w:hint="eastAsia"/>
          <w:sz w:val="20"/>
          <w:szCs w:val="20"/>
        </w:rPr>
        <w:t>また、</w:t>
      </w:r>
      <w:r w:rsidR="006252B2">
        <w:rPr>
          <w:rFonts w:ascii="メイリオ" w:eastAsia="メイリオ" w:hAnsi="メイリオ" w:cs="メイリオ" w:hint="eastAsia"/>
          <w:sz w:val="20"/>
          <w:szCs w:val="20"/>
        </w:rPr>
        <w:t>２位である</w:t>
      </w:r>
      <w:r>
        <w:rPr>
          <w:rFonts w:ascii="メイリオ" w:eastAsia="メイリオ" w:hAnsi="メイリオ" w:cs="メイリオ" w:hint="eastAsia"/>
          <w:sz w:val="20"/>
          <w:szCs w:val="20"/>
        </w:rPr>
        <w:t>40・50歳代の男性</w:t>
      </w:r>
      <w:r w:rsidR="006252B2">
        <w:rPr>
          <w:rFonts w:ascii="メイリオ" w:eastAsia="メイリオ" w:hAnsi="メイリオ" w:cs="メイリオ" w:hint="eastAsia"/>
          <w:sz w:val="20"/>
          <w:szCs w:val="20"/>
        </w:rPr>
        <w:t>有職者（同居あり）は、</w:t>
      </w:r>
      <w:r>
        <w:rPr>
          <w:rFonts w:ascii="メイリオ" w:eastAsia="メイリオ" w:hAnsi="メイリオ" w:cs="メイリオ" w:hint="eastAsia"/>
          <w:sz w:val="20"/>
          <w:szCs w:val="20"/>
        </w:rPr>
        <w:t>「</w:t>
      </w:r>
      <w:r w:rsidR="006252B2">
        <w:rPr>
          <w:rFonts w:ascii="メイリオ" w:eastAsia="メイリオ" w:hAnsi="メイリオ" w:cs="メイリオ" w:hint="eastAsia"/>
          <w:sz w:val="20"/>
          <w:szCs w:val="20"/>
        </w:rPr>
        <w:t>仕事に関する問題・悩み</w:t>
      </w:r>
      <w:r>
        <w:rPr>
          <w:rFonts w:ascii="メイリオ" w:eastAsia="メイリオ" w:hAnsi="メイリオ" w:cs="メイリオ" w:hint="eastAsia"/>
          <w:sz w:val="20"/>
          <w:szCs w:val="20"/>
        </w:rPr>
        <w:t>」</w:t>
      </w:r>
      <w:r w:rsidR="006252B2">
        <w:rPr>
          <w:rFonts w:ascii="メイリオ" w:eastAsia="メイリオ" w:hAnsi="メイリオ" w:cs="メイリオ" w:hint="eastAsia"/>
          <w:sz w:val="20"/>
          <w:szCs w:val="20"/>
        </w:rPr>
        <w:t>が、５位である</w:t>
      </w:r>
      <w:r>
        <w:rPr>
          <w:rFonts w:ascii="メイリオ" w:eastAsia="メイリオ" w:hAnsi="メイリオ" w:cs="メイリオ" w:hint="eastAsia"/>
          <w:sz w:val="20"/>
          <w:szCs w:val="20"/>
        </w:rPr>
        <w:t>20・30歳代の</w:t>
      </w:r>
      <w:r w:rsidR="006252B2">
        <w:rPr>
          <w:rFonts w:ascii="メイリオ" w:eastAsia="メイリオ" w:hAnsi="メイリオ" w:cs="メイリオ" w:hint="eastAsia"/>
          <w:sz w:val="20"/>
          <w:szCs w:val="20"/>
        </w:rPr>
        <w:t>女性無職者（同居あり）は、</w:t>
      </w:r>
      <w:r>
        <w:rPr>
          <w:rFonts w:ascii="メイリオ" w:eastAsia="メイリオ" w:hAnsi="メイリオ" w:cs="メイリオ" w:hint="eastAsia"/>
          <w:sz w:val="20"/>
          <w:szCs w:val="20"/>
        </w:rPr>
        <w:t>「</w:t>
      </w:r>
      <w:r w:rsidR="006252B2">
        <w:rPr>
          <w:rFonts w:ascii="メイリオ" w:eastAsia="メイリオ" w:hAnsi="メイリオ" w:cs="メイリオ" w:hint="eastAsia"/>
          <w:sz w:val="20"/>
          <w:szCs w:val="20"/>
        </w:rPr>
        <w:t>生活苦</w:t>
      </w:r>
      <w:r>
        <w:rPr>
          <w:rFonts w:ascii="メイリオ" w:eastAsia="メイリオ" w:hAnsi="メイリオ" w:cs="メイリオ" w:hint="eastAsia"/>
          <w:sz w:val="20"/>
          <w:szCs w:val="20"/>
        </w:rPr>
        <w:t>」といった経済的な問題</w:t>
      </w:r>
      <w:r w:rsidR="006252B2">
        <w:rPr>
          <w:rFonts w:ascii="メイリオ" w:eastAsia="メイリオ" w:hAnsi="メイリオ" w:cs="メイリオ" w:hint="eastAsia"/>
          <w:sz w:val="20"/>
          <w:szCs w:val="20"/>
        </w:rPr>
        <w:t>や</w:t>
      </w:r>
      <w:r>
        <w:rPr>
          <w:rFonts w:ascii="メイリオ" w:eastAsia="メイリオ" w:hAnsi="メイリオ" w:cs="メイリオ" w:hint="eastAsia"/>
          <w:sz w:val="20"/>
          <w:szCs w:val="20"/>
        </w:rPr>
        <w:t>「</w:t>
      </w:r>
      <w:r w:rsidR="006252B2">
        <w:rPr>
          <w:rFonts w:ascii="メイリオ" w:eastAsia="メイリオ" w:hAnsi="メイリオ" w:cs="メイリオ" w:hint="eastAsia"/>
          <w:sz w:val="20"/>
          <w:szCs w:val="20"/>
        </w:rPr>
        <w:t>子育ての悩み</w:t>
      </w:r>
      <w:r>
        <w:rPr>
          <w:rFonts w:ascii="メイリオ" w:eastAsia="メイリオ" w:hAnsi="メイリオ" w:cs="メイリオ" w:hint="eastAsia"/>
          <w:sz w:val="20"/>
          <w:szCs w:val="20"/>
        </w:rPr>
        <w:t>」</w:t>
      </w:r>
      <w:r w:rsidR="006252B2">
        <w:rPr>
          <w:rFonts w:ascii="メイリオ" w:eastAsia="メイリオ" w:hAnsi="メイリオ" w:cs="メイリオ" w:hint="eastAsia"/>
          <w:sz w:val="20"/>
          <w:szCs w:val="20"/>
        </w:rPr>
        <w:t>などが</w:t>
      </w:r>
      <w:r>
        <w:rPr>
          <w:rFonts w:ascii="メイリオ" w:eastAsia="メイリオ" w:hAnsi="メイリオ" w:cs="メイリオ" w:hint="eastAsia"/>
          <w:sz w:val="20"/>
          <w:szCs w:val="20"/>
        </w:rPr>
        <w:t>自殺の背景として多くみられる傾向があることから、これらの問題が本市の自殺における大きな要因となっていることが分かり</w:t>
      </w:r>
      <w:r w:rsidR="00773D7E">
        <w:rPr>
          <w:rFonts w:ascii="メイリオ" w:eastAsia="メイリオ" w:hAnsi="メイリオ" w:cs="メイリオ" w:hint="eastAsia"/>
          <w:sz w:val="20"/>
          <w:szCs w:val="20"/>
        </w:rPr>
        <w:t>ます</w:t>
      </w:r>
      <w:r>
        <w:rPr>
          <w:rFonts w:ascii="メイリオ" w:eastAsia="メイリオ" w:hAnsi="メイリオ" w:cs="メイリオ" w:hint="eastAsia"/>
          <w:sz w:val="20"/>
          <w:szCs w:val="20"/>
        </w:rPr>
        <w:t>。</w:t>
      </w:r>
    </w:p>
    <w:p w14:paraId="74438AB0" w14:textId="77777777" w:rsidR="00146DE5" w:rsidRDefault="006652C0" w:rsidP="00B457BE">
      <w:pPr>
        <w:tabs>
          <w:tab w:val="left" w:pos="1418"/>
        </w:tabs>
      </w:pPr>
      <w:r>
        <w:rPr>
          <w:rFonts w:ascii="メイリオ" w:eastAsia="メイリオ" w:hAnsi="メイリオ" w:cs="メイリオ" w:hint="eastAsia"/>
        </w:rPr>
        <w:t>■</w:t>
      </w:r>
      <w:r w:rsidRPr="00860E50">
        <w:rPr>
          <w:rFonts w:ascii="メイリオ" w:eastAsia="メイリオ" w:hAnsi="メイリオ" w:cs="メイリオ" w:hint="eastAsia"/>
          <w:sz w:val="20"/>
        </w:rPr>
        <w:t>区分別自殺者数及び自殺の主な背景（上位５区分）</w:t>
      </w:r>
    </w:p>
    <w:tbl>
      <w:tblPr>
        <w:tblW w:w="0" w:type="auto"/>
        <w:tblInd w:w="429" w:type="dxa"/>
        <w:tblLayout w:type="fixed"/>
        <w:tblCellMar>
          <w:left w:w="99" w:type="dxa"/>
          <w:right w:w="99" w:type="dxa"/>
        </w:tblCellMar>
        <w:tblLook w:val="0000" w:firstRow="0" w:lastRow="0" w:firstColumn="0" w:lastColumn="0" w:noHBand="0" w:noVBand="0"/>
      </w:tblPr>
      <w:tblGrid>
        <w:gridCol w:w="550"/>
        <w:gridCol w:w="1955"/>
        <w:gridCol w:w="951"/>
        <w:gridCol w:w="808"/>
        <w:gridCol w:w="4426"/>
      </w:tblGrid>
      <w:tr w:rsidR="00146DE5" w14:paraId="3051DB6C" w14:textId="77777777" w:rsidTr="00404B3C">
        <w:trPr>
          <w:trHeight w:val="482"/>
        </w:trPr>
        <w:tc>
          <w:tcPr>
            <w:tcW w:w="2505" w:type="dxa"/>
            <w:gridSpan w:val="2"/>
            <w:tcBorders>
              <w:top w:val="single" w:sz="8" w:space="0" w:color="auto"/>
              <w:left w:val="single" w:sz="8" w:space="0" w:color="auto"/>
              <w:bottom w:val="single" w:sz="4" w:space="0" w:color="auto"/>
              <w:right w:val="single" w:sz="4" w:space="0" w:color="auto"/>
            </w:tcBorders>
            <w:shd w:val="clear" w:color="auto" w:fill="DBE5F1"/>
            <w:vAlign w:val="center"/>
          </w:tcPr>
          <w:p w14:paraId="5E2C70E8" w14:textId="77777777" w:rsidR="00146DE5" w:rsidRDefault="00146DE5" w:rsidP="00B457BE">
            <w:pPr>
              <w:widowControl/>
              <w:tabs>
                <w:tab w:val="left" w:pos="1418"/>
              </w:tabs>
              <w:spacing w:line="240" w:lineRule="exact"/>
              <w:jc w:val="center"/>
              <w:rPr>
                <w:rFonts w:ascii="ＭＳ ゴシック" w:eastAsia="ＭＳ ゴシック" w:hAnsi="ＭＳ ゴシック"/>
                <w:sz w:val="20"/>
                <w:szCs w:val="18"/>
              </w:rPr>
            </w:pPr>
            <w:r>
              <w:rPr>
                <w:rFonts w:ascii="ＭＳ ゴシック" w:eastAsia="ＭＳ ゴシック" w:hAnsi="ＭＳ ゴシック" w:hint="eastAsia"/>
                <w:sz w:val="20"/>
                <w:szCs w:val="18"/>
              </w:rPr>
              <w:t>上位５区分</w:t>
            </w:r>
          </w:p>
        </w:tc>
        <w:tc>
          <w:tcPr>
            <w:tcW w:w="951" w:type="dxa"/>
            <w:tcBorders>
              <w:top w:val="single" w:sz="8" w:space="0" w:color="auto"/>
              <w:left w:val="single" w:sz="4" w:space="0" w:color="auto"/>
              <w:bottom w:val="single" w:sz="4" w:space="0" w:color="auto"/>
              <w:right w:val="single" w:sz="4" w:space="0" w:color="auto"/>
            </w:tcBorders>
            <w:shd w:val="clear" w:color="auto" w:fill="DBE5F1"/>
            <w:vAlign w:val="center"/>
          </w:tcPr>
          <w:p w14:paraId="69F44E91" w14:textId="77777777" w:rsidR="00146DE5" w:rsidRDefault="00146DE5" w:rsidP="00B457BE">
            <w:pPr>
              <w:tabs>
                <w:tab w:val="left" w:pos="1418"/>
              </w:tabs>
              <w:spacing w:line="240" w:lineRule="exact"/>
              <w:ind w:leftChars="-50" w:left="-110" w:rightChars="-50" w:right="-110"/>
              <w:jc w:val="center"/>
              <w:rPr>
                <w:rFonts w:ascii="ＭＳ ゴシック" w:eastAsia="ＭＳ ゴシック" w:hAnsi="ＭＳ ゴシック"/>
                <w:sz w:val="20"/>
                <w:szCs w:val="18"/>
              </w:rPr>
            </w:pPr>
            <w:r>
              <w:rPr>
                <w:rFonts w:ascii="ＭＳ ゴシック" w:eastAsia="ＭＳ ゴシック" w:hAnsi="ＭＳ ゴシック" w:hint="eastAsia"/>
                <w:sz w:val="20"/>
                <w:szCs w:val="18"/>
              </w:rPr>
              <w:t>自殺者数</w:t>
            </w:r>
          </w:p>
        </w:tc>
        <w:tc>
          <w:tcPr>
            <w:tcW w:w="808" w:type="dxa"/>
            <w:tcBorders>
              <w:top w:val="single" w:sz="8" w:space="0" w:color="auto"/>
              <w:left w:val="single" w:sz="4" w:space="0" w:color="auto"/>
              <w:bottom w:val="single" w:sz="4" w:space="0" w:color="auto"/>
              <w:right w:val="single" w:sz="4" w:space="0" w:color="auto"/>
            </w:tcBorders>
            <w:shd w:val="clear" w:color="auto" w:fill="DBE5F1"/>
            <w:vAlign w:val="center"/>
          </w:tcPr>
          <w:p w14:paraId="5C770C28" w14:textId="77777777" w:rsidR="00146DE5" w:rsidRDefault="00146DE5" w:rsidP="00B457BE">
            <w:pPr>
              <w:tabs>
                <w:tab w:val="left" w:pos="1418"/>
              </w:tabs>
              <w:spacing w:line="240" w:lineRule="exact"/>
              <w:jc w:val="center"/>
              <w:rPr>
                <w:rFonts w:ascii="ＭＳ ゴシック" w:eastAsia="ＭＳ ゴシック" w:hAnsi="ＭＳ ゴシック"/>
                <w:sz w:val="20"/>
                <w:szCs w:val="18"/>
              </w:rPr>
            </w:pPr>
            <w:r>
              <w:rPr>
                <w:rFonts w:ascii="ＭＳ ゴシック" w:eastAsia="ＭＳ ゴシック" w:hAnsi="ＭＳ ゴシック" w:hint="eastAsia"/>
                <w:sz w:val="20"/>
                <w:szCs w:val="18"/>
              </w:rPr>
              <w:t>割合</w:t>
            </w:r>
          </w:p>
        </w:tc>
        <w:tc>
          <w:tcPr>
            <w:tcW w:w="4426" w:type="dxa"/>
            <w:tcBorders>
              <w:top w:val="single" w:sz="8" w:space="0" w:color="auto"/>
              <w:left w:val="single" w:sz="4" w:space="0" w:color="auto"/>
              <w:bottom w:val="single" w:sz="4" w:space="0" w:color="auto"/>
              <w:right w:val="single" w:sz="8" w:space="0" w:color="auto"/>
            </w:tcBorders>
            <w:shd w:val="clear" w:color="auto" w:fill="DBE5F1"/>
            <w:vAlign w:val="center"/>
          </w:tcPr>
          <w:p w14:paraId="5E1A418E" w14:textId="77777777" w:rsidR="00146DE5" w:rsidRDefault="00146DE5" w:rsidP="00B457BE">
            <w:pPr>
              <w:tabs>
                <w:tab w:val="left" w:pos="1418"/>
              </w:tabs>
              <w:spacing w:line="240" w:lineRule="exact"/>
              <w:jc w:val="center"/>
              <w:rPr>
                <w:rFonts w:ascii="ＭＳ ゴシック" w:eastAsia="ＭＳ ゴシック" w:hAnsi="ＭＳ ゴシック"/>
                <w:sz w:val="20"/>
                <w:szCs w:val="18"/>
              </w:rPr>
            </w:pPr>
            <w:r>
              <w:rPr>
                <w:rFonts w:ascii="ＭＳ ゴシック" w:eastAsia="ＭＳ ゴシック" w:hAnsi="ＭＳ ゴシック" w:hint="eastAsia"/>
                <w:sz w:val="20"/>
                <w:szCs w:val="18"/>
              </w:rPr>
              <w:t>背景にある主な自殺の危機経路</w:t>
            </w:r>
          </w:p>
        </w:tc>
      </w:tr>
      <w:tr w:rsidR="00146DE5" w14:paraId="2E9AD897" w14:textId="77777777" w:rsidTr="00404B3C">
        <w:trPr>
          <w:trHeight w:val="482"/>
        </w:trPr>
        <w:tc>
          <w:tcPr>
            <w:tcW w:w="550" w:type="dxa"/>
            <w:tcBorders>
              <w:top w:val="single" w:sz="4" w:space="0" w:color="auto"/>
              <w:left w:val="single" w:sz="8" w:space="0" w:color="auto"/>
              <w:bottom w:val="single" w:sz="4" w:space="0" w:color="auto"/>
              <w:right w:val="single" w:sz="2" w:space="0" w:color="auto"/>
            </w:tcBorders>
            <w:vAlign w:val="center"/>
          </w:tcPr>
          <w:p w14:paraId="4F5B9B38" w14:textId="77777777" w:rsidR="00146DE5" w:rsidRDefault="00146DE5" w:rsidP="00B457BE">
            <w:pPr>
              <w:tabs>
                <w:tab w:val="left" w:pos="1418"/>
              </w:tabs>
              <w:spacing w:line="240" w:lineRule="exact"/>
              <w:ind w:leftChars="-50" w:left="-110" w:rightChars="-50" w:right="-110"/>
              <w:jc w:val="center"/>
              <w:rPr>
                <w:rFonts w:ascii="ＭＳ ゴシック" w:eastAsia="ＭＳ ゴシック" w:hAnsi="ＭＳ ゴシック"/>
                <w:sz w:val="20"/>
                <w:szCs w:val="18"/>
              </w:rPr>
            </w:pPr>
            <w:r>
              <w:rPr>
                <w:rFonts w:ascii="ＭＳ ゴシック" w:eastAsia="ＭＳ ゴシック" w:hAnsi="ＭＳ ゴシック" w:hint="eastAsia"/>
                <w:sz w:val="20"/>
                <w:szCs w:val="18"/>
              </w:rPr>
              <w:t>１位</w:t>
            </w:r>
          </w:p>
        </w:tc>
        <w:tc>
          <w:tcPr>
            <w:tcW w:w="1955" w:type="dxa"/>
            <w:tcBorders>
              <w:top w:val="single" w:sz="4" w:space="0" w:color="auto"/>
              <w:left w:val="single" w:sz="2" w:space="0" w:color="auto"/>
              <w:bottom w:val="single" w:sz="4" w:space="0" w:color="auto"/>
              <w:right w:val="single" w:sz="4" w:space="0" w:color="auto"/>
            </w:tcBorders>
            <w:vAlign w:val="center"/>
          </w:tcPr>
          <w:p w14:paraId="085E9D25" w14:textId="77777777" w:rsidR="006252B2" w:rsidRDefault="00146DE5" w:rsidP="00B457BE">
            <w:pPr>
              <w:tabs>
                <w:tab w:val="left" w:pos="1418"/>
              </w:tabs>
              <w:spacing w:line="240" w:lineRule="exact"/>
              <w:rPr>
                <w:rFonts w:ascii="ＭＳ ゴシック" w:eastAsia="ＭＳ ゴシック" w:hAnsi="ＭＳ ゴシック"/>
                <w:sz w:val="20"/>
                <w:szCs w:val="18"/>
              </w:rPr>
            </w:pPr>
            <w:r>
              <w:rPr>
                <w:rFonts w:ascii="ＭＳ ゴシック" w:eastAsia="ＭＳ ゴシック" w:hAnsi="ＭＳ ゴシック" w:hint="eastAsia"/>
                <w:sz w:val="20"/>
                <w:szCs w:val="18"/>
              </w:rPr>
              <w:t>60歳以上</w:t>
            </w:r>
            <w:r w:rsidR="006252B2">
              <w:rPr>
                <w:rFonts w:ascii="ＭＳ ゴシック" w:eastAsia="ＭＳ ゴシック" w:hAnsi="ＭＳ ゴシック" w:hint="eastAsia"/>
                <w:sz w:val="20"/>
                <w:szCs w:val="18"/>
              </w:rPr>
              <w:t>の男性</w:t>
            </w:r>
          </w:p>
          <w:p w14:paraId="30BF5A33" w14:textId="77777777" w:rsidR="00146DE5" w:rsidRDefault="00146DE5" w:rsidP="00B457BE">
            <w:pPr>
              <w:tabs>
                <w:tab w:val="left" w:pos="1418"/>
              </w:tabs>
              <w:spacing w:line="240" w:lineRule="exact"/>
              <w:rPr>
                <w:rFonts w:ascii="ＭＳ ゴシック" w:eastAsia="ＭＳ ゴシック" w:hAnsi="ＭＳ ゴシック"/>
                <w:sz w:val="20"/>
                <w:szCs w:val="18"/>
              </w:rPr>
            </w:pPr>
            <w:r>
              <w:rPr>
                <w:rFonts w:ascii="ＭＳ ゴシック" w:eastAsia="ＭＳ ゴシック" w:hAnsi="ＭＳ ゴシック" w:hint="eastAsia"/>
                <w:sz w:val="20"/>
                <w:szCs w:val="18"/>
              </w:rPr>
              <w:t>無職</w:t>
            </w:r>
            <w:r w:rsidR="006252B2">
              <w:rPr>
                <w:rFonts w:ascii="ＭＳ ゴシック" w:eastAsia="ＭＳ ゴシック" w:hAnsi="ＭＳ ゴシック" w:hint="eastAsia"/>
                <w:sz w:val="20"/>
                <w:szCs w:val="18"/>
              </w:rPr>
              <w:t>者（同居あり</w:t>
            </w:r>
            <w:r>
              <w:rPr>
                <w:rFonts w:ascii="ＭＳ ゴシック" w:eastAsia="ＭＳ ゴシック" w:hAnsi="ＭＳ ゴシック" w:hint="eastAsia"/>
                <w:sz w:val="20"/>
                <w:szCs w:val="18"/>
              </w:rPr>
              <w:t>）</w:t>
            </w:r>
          </w:p>
        </w:tc>
        <w:tc>
          <w:tcPr>
            <w:tcW w:w="951" w:type="dxa"/>
            <w:tcBorders>
              <w:top w:val="single" w:sz="4" w:space="0" w:color="auto"/>
              <w:left w:val="single" w:sz="4" w:space="0" w:color="auto"/>
              <w:bottom w:val="single" w:sz="4" w:space="0" w:color="auto"/>
              <w:right w:val="single" w:sz="4" w:space="0" w:color="auto"/>
            </w:tcBorders>
            <w:vAlign w:val="center"/>
          </w:tcPr>
          <w:p w14:paraId="37F4347D" w14:textId="77777777" w:rsidR="00146DE5" w:rsidRDefault="00146DE5" w:rsidP="00B457BE">
            <w:pPr>
              <w:tabs>
                <w:tab w:val="left" w:pos="1418"/>
              </w:tabs>
              <w:spacing w:line="240" w:lineRule="exact"/>
              <w:jc w:val="center"/>
              <w:rPr>
                <w:rFonts w:ascii="ＭＳ ゴシック" w:eastAsia="ＭＳ ゴシック" w:hAnsi="ＭＳ ゴシック"/>
                <w:sz w:val="20"/>
                <w:szCs w:val="18"/>
              </w:rPr>
            </w:pPr>
            <w:r>
              <w:rPr>
                <w:rFonts w:ascii="ＭＳ ゴシック" w:eastAsia="ＭＳ ゴシック" w:hAnsi="ＭＳ ゴシック" w:hint="eastAsia"/>
                <w:sz w:val="20"/>
                <w:szCs w:val="18"/>
              </w:rPr>
              <w:t>23人</w:t>
            </w:r>
          </w:p>
        </w:tc>
        <w:tc>
          <w:tcPr>
            <w:tcW w:w="808" w:type="dxa"/>
            <w:tcBorders>
              <w:top w:val="single" w:sz="4" w:space="0" w:color="auto"/>
              <w:left w:val="single" w:sz="4" w:space="0" w:color="auto"/>
              <w:bottom w:val="single" w:sz="4" w:space="0" w:color="auto"/>
              <w:right w:val="single" w:sz="4" w:space="0" w:color="auto"/>
            </w:tcBorders>
            <w:vAlign w:val="center"/>
          </w:tcPr>
          <w:p w14:paraId="2E8E70B5" w14:textId="77777777" w:rsidR="00146DE5" w:rsidRDefault="00146DE5" w:rsidP="00B457BE">
            <w:pPr>
              <w:tabs>
                <w:tab w:val="left" w:pos="1418"/>
              </w:tabs>
              <w:spacing w:line="240" w:lineRule="exact"/>
              <w:jc w:val="right"/>
              <w:rPr>
                <w:rFonts w:ascii="ＭＳ ゴシック" w:eastAsia="ＭＳ ゴシック" w:hAnsi="ＭＳ ゴシック"/>
                <w:sz w:val="20"/>
                <w:szCs w:val="18"/>
              </w:rPr>
            </w:pPr>
            <w:r>
              <w:rPr>
                <w:rFonts w:ascii="ＭＳ ゴシック" w:eastAsia="ＭＳ ゴシック" w:hAnsi="ＭＳ ゴシック" w:hint="eastAsia"/>
                <w:sz w:val="20"/>
                <w:szCs w:val="18"/>
              </w:rPr>
              <w:t>12.2%</w:t>
            </w:r>
          </w:p>
        </w:tc>
        <w:tc>
          <w:tcPr>
            <w:tcW w:w="4426" w:type="dxa"/>
            <w:tcBorders>
              <w:top w:val="single" w:sz="4" w:space="0" w:color="auto"/>
              <w:left w:val="single" w:sz="4" w:space="0" w:color="auto"/>
              <w:bottom w:val="single" w:sz="4" w:space="0" w:color="auto"/>
              <w:right w:val="single" w:sz="8" w:space="0" w:color="auto"/>
            </w:tcBorders>
            <w:vAlign w:val="center"/>
          </w:tcPr>
          <w:p w14:paraId="2986ACAB" w14:textId="77777777" w:rsidR="00146DE5" w:rsidRDefault="00146DE5" w:rsidP="00B457BE">
            <w:pPr>
              <w:tabs>
                <w:tab w:val="left" w:pos="1418"/>
              </w:tabs>
              <w:spacing w:line="240" w:lineRule="exact"/>
              <w:jc w:val="left"/>
              <w:rPr>
                <w:rFonts w:ascii="ＭＳ ゴシック" w:eastAsia="ＭＳ ゴシック" w:hAnsi="ＭＳ ゴシック"/>
                <w:sz w:val="20"/>
                <w:szCs w:val="18"/>
              </w:rPr>
            </w:pPr>
            <w:r>
              <w:rPr>
                <w:rFonts w:ascii="ＭＳ ゴシック" w:eastAsia="ＭＳ ゴシック" w:hAnsi="ＭＳ ゴシック" w:hint="eastAsia"/>
                <w:sz w:val="20"/>
                <w:szCs w:val="18"/>
              </w:rPr>
              <w:t>失業（退職）→生活苦＋介護の悩み（疲れ）＋身体疾患→自殺</w:t>
            </w:r>
          </w:p>
        </w:tc>
      </w:tr>
      <w:tr w:rsidR="00146DE5" w14:paraId="6F8C7ABA" w14:textId="77777777" w:rsidTr="00404B3C">
        <w:trPr>
          <w:trHeight w:val="482"/>
        </w:trPr>
        <w:tc>
          <w:tcPr>
            <w:tcW w:w="550" w:type="dxa"/>
            <w:tcBorders>
              <w:top w:val="single" w:sz="4" w:space="0" w:color="auto"/>
              <w:left w:val="single" w:sz="8" w:space="0" w:color="auto"/>
              <w:bottom w:val="single" w:sz="4" w:space="0" w:color="auto"/>
              <w:right w:val="single" w:sz="2" w:space="0" w:color="auto"/>
            </w:tcBorders>
            <w:vAlign w:val="center"/>
          </w:tcPr>
          <w:p w14:paraId="0573E2BD" w14:textId="77777777" w:rsidR="00146DE5" w:rsidRDefault="00146DE5" w:rsidP="00B457BE">
            <w:pPr>
              <w:tabs>
                <w:tab w:val="left" w:pos="1418"/>
              </w:tabs>
              <w:spacing w:line="240" w:lineRule="exact"/>
              <w:ind w:leftChars="-50" w:left="-110" w:rightChars="-50" w:right="-110"/>
              <w:jc w:val="center"/>
              <w:rPr>
                <w:rFonts w:ascii="ＭＳ ゴシック" w:eastAsia="ＭＳ ゴシック" w:hAnsi="ＭＳ ゴシック"/>
                <w:sz w:val="20"/>
                <w:szCs w:val="18"/>
              </w:rPr>
            </w:pPr>
            <w:r>
              <w:rPr>
                <w:rFonts w:ascii="ＭＳ ゴシック" w:eastAsia="ＭＳ ゴシック" w:hAnsi="ＭＳ ゴシック" w:hint="eastAsia"/>
                <w:sz w:val="20"/>
                <w:szCs w:val="18"/>
              </w:rPr>
              <w:t>２位</w:t>
            </w:r>
          </w:p>
        </w:tc>
        <w:tc>
          <w:tcPr>
            <w:tcW w:w="1955" w:type="dxa"/>
            <w:tcBorders>
              <w:top w:val="single" w:sz="4" w:space="0" w:color="auto"/>
              <w:left w:val="single" w:sz="2" w:space="0" w:color="auto"/>
              <w:bottom w:val="single" w:sz="4" w:space="0" w:color="auto"/>
              <w:right w:val="single" w:sz="4" w:space="0" w:color="auto"/>
            </w:tcBorders>
            <w:vAlign w:val="center"/>
          </w:tcPr>
          <w:p w14:paraId="49CE23E2" w14:textId="77777777" w:rsidR="006252B2" w:rsidRDefault="00146DE5" w:rsidP="00B457BE">
            <w:pPr>
              <w:tabs>
                <w:tab w:val="left" w:pos="1418"/>
              </w:tabs>
              <w:spacing w:line="240" w:lineRule="exact"/>
              <w:rPr>
                <w:rFonts w:ascii="ＭＳ ゴシック" w:eastAsia="ＭＳ ゴシック" w:hAnsi="ＭＳ ゴシック"/>
                <w:sz w:val="20"/>
                <w:szCs w:val="18"/>
              </w:rPr>
            </w:pPr>
            <w:r>
              <w:rPr>
                <w:rFonts w:ascii="ＭＳ ゴシック" w:eastAsia="ＭＳ ゴシック" w:hAnsi="ＭＳ ゴシック" w:hint="eastAsia"/>
                <w:sz w:val="20"/>
                <w:szCs w:val="18"/>
              </w:rPr>
              <w:t>40</w:t>
            </w:r>
            <w:r w:rsidR="006252B2">
              <w:rPr>
                <w:rFonts w:ascii="ＭＳ ゴシック" w:eastAsia="ＭＳ ゴシック" w:hAnsi="ＭＳ ゴシック" w:hint="eastAsia"/>
                <w:sz w:val="20"/>
                <w:szCs w:val="18"/>
              </w:rPr>
              <w:t>・</w:t>
            </w:r>
            <w:r>
              <w:rPr>
                <w:rFonts w:ascii="ＭＳ ゴシック" w:eastAsia="ＭＳ ゴシック" w:hAnsi="ＭＳ ゴシック" w:hint="eastAsia"/>
                <w:sz w:val="20"/>
                <w:szCs w:val="18"/>
              </w:rPr>
              <w:t>5</w:t>
            </w:r>
            <w:r w:rsidR="006252B2">
              <w:rPr>
                <w:rFonts w:ascii="ＭＳ ゴシック" w:eastAsia="ＭＳ ゴシック" w:hAnsi="ＭＳ ゴシック" w:hint="eastAsia"/>
                <w:sz w:val="20"/>
                <w:szCs w:val="18"/>
              </w:rPr>
              <w:t>0</w:t>
            </w:r>
            <w:r>
              <w:rPr>
                <w:rFonts w:ascii="ＭＳ ゴシック" w:eastAsia="ＭＳ ゴシック" w:hAnsi="ＭＳ ゴシック" w:hint="eastAsia"/>
                <w:sz w:val="20"/>
                <w:szCs w:val="18"/>
              </w:rPr>
              <w:t>歳</w:t>
            </w:r>
            <w:r w:rsidR="006252B2">
              <w:rPr>
                <w:rFonts w:ascii="ＭＳ ゴシック" w:eastAsia="ＭＳ ゴシック" w:hAnsi="ＭＳ ゴシック" w:hint="eastAsia"/>
                <w:sz w:val="20"/>
                <w:szCs w:val="18"/>
              </w:rPr>
              <w:t>代の男性</w:t>
            </w:r>
          </w:p>
          <w:p w14:paraId="044369ED" w14:textId="77777777" w:rsidR="00146DE5" w:rsidRDefault="00146DE5" w:rsidP="00B457BE">
            <w:pPr>
              <w:tabs>
                <w:tab w:val="left" w:pos="1418"/>
              </w:tabs>
              <w:spacing w:line="240" w:lineRule="exact"/>
              <w:rPr>
                <w:rFonts w:ascii="ＭＳ ゴシック" w:eastAsia="ＭＳ ゴシック" w:hAnsi="ＭＳ ゴシック"/>
                <w:sz w:val="20"/>
                <w:szCs w:val="18"/>
              </w:rPr>
            </w:pPr>
            <w:r>
              <w:rPr>
                <w:rFonts w:ascii="ＭＳ ゴシック" w:eastAsia="ＭＳ ゴシック" w:hAnsi="ＭＳ ゴシック" w:hint="eastAsia"/>
                <w:sz w:val="20"/>
                <w:szCs w:val="18"/>
              </w:rPr>
              <w:t>有職</w:t>
            </w:r>
            <w:r w:rsidR="006252B2">
              <w:rPr>
                <w:rFonts w:ascii="ＭＳ ゴシック" w:eastAsia="ＭＳ ゴシック" w:hAnsi="ＭＳ ゴシック" w:hint="eastAsia"/>
                <w:sz w:val="20"/>
                <w:szCs w:val="18"/>
              </w:rPr>
              <w:t>者（</w:t>
            </w:r>
            <w:r>
              <w:rPr>
                <w:rFonts w:ascii="ＭＳ ゴシック" w:eastAsia="ＭＳ ゴシック" w:hAnsi="ＭＳ ゴシック" w:hint="eastAsia"/>
                <w:sz w:val="20"/>
                <w:szCs w:val="18"/>
              </w:rPr>
              <w:t>同居</w:t>
            </w:r>
            <w:r w:rsidR="006252B2">
              <w:rPr>
                <w:rFonts w:ascii="ＭＳ ゴシック" w:eastAsia="ＭＳ ゴシック" w:hAnsi="ＭＳ ゴシック" w:hint="eastAsia"/>
                <w:sz w:val="20"/>
                <w:szCs w:val="18"/>
              </w:rPr>
              <w:t>あり</w:t>
            </w:r>
            <w:r>
              <w:rPr>
                <w:rFonts w:ascii="ＭＳ ゴシック" w:eastAsia="ＭＳ ゴシック" w:hAnsi="ＭＳ ゴシック" w:hint="eastAsia"/>
                <w:sz w:val="20"/>
                <w:szCs w:val="18"/>
              </w:rPr>
              <w:t>）</w:t>
            </w:r>
          </w:p>
        </w:tc>
        <w:tc>
          <w:tcPr>
            <w:tcW w:w="951" w:type="dxa"/>
            <w:tcBorders>
              <w:top w:val="single" w:sz="4" w:space="0" w:color="auto"/>
              <w:left w:val="single" w:sz="4" w:space="0" w:color="auto"/>
              <w:bottom w:val="single" w:sz="4" w:space="0" w:color="auto"/>
              <w:right w:val="single" w:sz="4" w:space="0" w:color="auto"/>
            </w:tcBorders>
            <w:vAlign w:val="center"/>
          </w:tcPr>
          <w:p w14:paraId="29434DE4" w14:textId="77777777" w:rsidR="00146DE5" w:rsidRDefault="00146DE5" w:rsidP="00B457BE">
            <w:pPr>
              <w:tabs>
                <w:tab w:val="left" w:pos="1418"/>
              </w:tabs>
              <w:spacing w:line="240" w:lineRule="exact"/>
              <w:jc w:val="center"/>
              <w:rPr>
                <w:rFonts w:ascii="ＭＳ ゴシック" w:eastAsia="ＭＳ ゴシック" w:hAnsi="ＭＳ ゴシック"/>
                <w:sz w:val="20"/>
                <w:szCs w:val="18"/>
              </w:rPr>
            </w:pPr>
            <w:r>
              <w:rPr>
                <w:rFonts w:ascii="ＭＳ ゴシック" w:eastAsia="ＭＳ ゴシック" w:hAnsi="ＭＳ ゴシック" w:hint="eastAsia"/>
                <w:sz w:val="20"/>
                <w:szCs w:val="18"/>
              </w:rPr>
              <w:t>17人</w:t>
            </w:r>
          </w:p>
        </w:tc>
        <w:tc>
          <w:tcPr>
            <w:tcW w:w="808" w:type="dxa"/>
            <w:tcBorders>
              <w:top w:val="single" w:sz="4" w:space="0" w:color="auto"/>
              <w:left w:val="single" w:sz="4" w:space="0" w:color="auto"/>
              <w:bottom w:val="single" w:sz="4" w:space="0" w:color="auto"/>
              <w:right w:val="single" w:sz="4" w:space="0" w:color="auto"/>
            </w:tcBorders>
            <w:vAlign w:val="center"/>
          </w:tcPr>
          <w:p w14:paraId="160FDE6D" w14:textId="77777777" w:rsidR="00146DE5" w:rsidRDefault="00146DE5" w:rsidP="00B457BE">
            <w:pPr>
              <w:tabs>
                <w:tab w:val="left" w:pos="1418"/>
              </w:tabs>
              <w:spacing w:line="240" w:lineRule="exact"/>
              <w:jc w:val="right"/>
              <w:rPr>
                <w:rFonts w:ascii="ＭＳ ゴシック" w:eastAsia="ＭＳ ゴシック" w:hAnsi="ＭＳ ゴシック"/>
                <w:sz w:val="20"/>
                <w:szCs w:val="18"/>
              </w:rPr>
            </w:pPr>
            <w:r>
              <w:rPr>
                <w:rFonts w:ascii="ＭＳ ゴシック" w:eastAsia="ＭＳ ゴシック" w:hAnsi="ＭＳ ゴシック" w:hint="eastAsia"/>
                <w:sz w:val="20"/>
                <w:szCs w:val="18"/>
              </w:rPr>
              <w:t>9.0%</w:t>
            </w:r>
          </w:p>
        </w:tc>
        <w:tc>
          <w:tcPr>
            <w:tcW w:w="4426" w:type="dxa"/>
            <w:tcBorders>
              <w:top w:val="single" w:sz="4" w:space="0" w:color="auto"/>
              <w:left w:val="single" w:sz="4" w:space="0" w:color="auto"/>
              <w:bottom w:val="single" w:sz="4" w:space="0" w:color="auto"/>
              <w:right w:val="single" w:sz="8" w:space="0" w:color="auto"/>
            </w:tcBorders>
            <w:vAlign w:val="center"/>
          </w:tcPr>
          <w:p w14:paraId="79D4B0B8" w14:textId="77777777" w:rsidR="00146DE5" w:rsidRDefault="00146DE5" w:rsidP="00B457BE">
            <w:pPr>
              <w:tabs>
                <w:tab w:val="left" w:pos="1418"/>
              </w:tabs>
              <w:spacing w:line="240" w:lineRule="exact"/>
              <w:rPr>
                <w:rFonts w:ascii="ＭＳ ゴシック" w:eastAsia="ＭＳ ゴシック" w:hAnsi="ＭＳ ゴシック"/>
                <w:sz w:val="20"/>
                <w:szCs w:val="18"/>
              </w:rPr>
            </w:pPr>
            <w:r>
              <w:rPr>
                <w:rFonts w:ascii="ＭＳ ゴシック" w:eastAsia="ＭＳ ゴシック" w:hAnsi="ＭＳ ゴシック" w:hint="eastAsia"/>
                <w:sz w:val="20"/>
                <w:szCs w:val="18"/>
              </w:rPr>
              <w:t>配置転換→過労→職場の人間関係の悩み＋仕事の失敗→うつ状態→自殺</w:t>
            </w:r>
          </w:p>
        </w:tc>
      </w:tr>
      <w:tr w:rsidR="00146DE5" w14:paraId="6EAF9521" w14:textId="77777777" w:rsidTr="00404B3C">
        <w:trPr>
          <w:trHeight w:val="482"/>
        </w:trPr>
        <w:tc>
          <w:tcPr>
            <w:tcW w:w="550" w:type="dxa"/>
            <w:tcBorders>
              <w:top w:val="single" w:sz="4" w:space="0" w:color="auto"/>
              <w:left w:val="single" w:sz="8" w:space="0" w:color="auto"/>
              <w:bottom w:val="single" w:sz="4" w:space="0" w:color="auto"/>
              <w:right w:val="single" w:sz="2" w:space="0" w:color="auto"/>
            </w:tcBorders>
            <w:vAlign w:val="center"/>
          </w:tcPr>
          <w:p w14:paraId="7B4D2362" w14:textId="77777777" w:rsidR="00146DE5" w:rsidRDefault="00146DE5" w:rsidP="00B457BE">
            <w:pPr>
              <w:tabs>
                <w:tab w:val="left" w:pos="1418"/>
              </w:tabs>
              <w:spacing w:line="240" w:lineRule="exact"/>
              <w:ind w:leftChars="-50" w:left="-110" w:rightChars="-50" w:right="-110"/>
              <w:jc w:val="center"/>
              <w:rPr>
                <w:rFonts w:ascii="ＭＳ ゴシック" w:eastAsia="ＭＳ ゴシック" w:hAnsi="ＭＳ ゴシック"/>
                <w:sz w:val="20"/>
                <w:szCs w:val="18"/>
              </w:rPr>
            </w:pPr>
            <w:r>
              <w:rPr>
                <w:rFonts w:ascii="ＭＳ ゴシック" w:eastAsia="ＭＳ ゴシック" w:hAnsi="ＭＳ ゴシック" w:hint="eastAsia"/>
                <w:sz w:val="20"/>
                <w:szCs w:val="18"/>
              </w:rPr>
              <w:t>３位</w:t>
            </w:r>
          </w:p>
        </w:tc>
        <w:tc>
          <w:tcPr>
            <w:tcW w:w="1955" w:type="dxa"/>
            <w:tcBorders>
              <w:top w:val="single" w:sz="4" w:space="0" w:color="auto"/>
              <w:left w:val="single" w:sz="2" w:space="0" w:color="auto"/>
              <w:bottom w:val="single" w:sz="4" w:space="0" w:color="auto"/>
              <w:right w:val="single" w:sz="4" w:space="0" w:color="auto"/>
            </w:tcBorders>
            <w:vAlign w:val="center"/>
          </w:tcPr>
          <w:p w14:paraId="59536381" w14:textId="77777777" w:rsidR="006252B2" w:rsidRDefault="00146DE5" w:rsidP="00B457BE">
            <w:pPr>
              <w:tabs>
                <w:tab w:val="left" w:pos="1418"/>
              </w:tabs>
              <w:spacing w:line="240" w:lineRule="exact"/>
              <w:rPr>
                <w:rFonts w:ascii="ＭＳ ゴシック" w:eastAsia="ＭＳ ゴシック" w:hAnsi="ＭＳ ゴシック"/>
                <w:sz w:val="20"/>
                <w:szCs w:val="18"/>
              </w:rPr>
            </w:pPr>
            <w:r>
              <w:rPr>
                <w:rFonts w:ascii="ＭＳ ゴシック" w:eastAsia="ＭＳ ゴシック" w:hAnsi="ＭＳ ゴシック" w:hint="eastAsia"/>
                <w:sz w:val="20"/>
                <w:szCs w:val="18"/>
              </w:rPr>
              <w:t>60歳以上</w:t>
            </w:r>
            <w:r w:rsidR="006252B2">
              <w:rPr>
                <w:rFonts w:ascii="ＭＳ ゴシック" w:eastAsia="ＭＳ ゴシック" w:hAnsi="ＭＳ ゴシック" w:hint="eastAsia"/>
                <w:sz w:val="20"/>
                <w:szCs w:val="18"/>
              </w:rPr>
              <w:t>の女性</w:t>
            </w:r>
          </w:p>
          <w:p w14:paraId="6F1D4445" w14:textId="77777777" w:rsidR="00146DE5" w:rsidRDefault="00146DE5" w:rsidP="00B457BE">
            <w:pPr>
              <w:tabs>
                <w:tab w:val="left" w:pos="1418"/>
              </w:tabs>
              <w:spacing w:line="240" w:lineRule="exact"/>
              <w:rPr>
                <w:rFonts w:ascii="ＭＳ ゴシック" w:eastAsia="ＭＳ ゴシック" w:hAnsi="ＭＳ ゴシック"/>
                <w:sz w:val="20"/>
                <w:szCs w:val="18"/>
              </w:rPr>
            </w:pPr>
            <w:r>
              <w:rPr>
                <w:rFonts w:ascii="ＭＳ ゴシック" w:eastAsia="ＭＳ ゴシック" w:hAnsi="ＭＳ ゴシック" w:hint="eastAsia"/>
                <w:sz w:val="20"/>
                <w:szCs w:val="18"/>
              </w:rPr>
              <w:t>無職</w:t>
            </w:r>
            <w:r w:rsidR="006252B2">
              <w:rPr>
                <w:rFonts w:ascii="ＭＳ ゴシック" w:eastAsia="ＭＳ ゴシック" w:hAnsi="ＭＳ ゴシック" w:hint="eastAsia"/>
                <w:sz w:val="20"/>
                <w:szCs w:val="18"/>
              </w:rPr>
              <w:t>者（</w:t>
            </w:r>
            <w:r>
              <w:rPr>
                <w:rFonts w:ascii="ＭＳ ゴシック" w:eastAsia="ＭＳ ゴシック" w:hAnsi="ＭＳ ゴシック" w:hint="eastAsia"/>
                <w:sz w:val="20"/>
                <w:szCs w:val="18"/>
              </w:rPr>
              <w:t>同居</w:t>
            </w:r>
            <w:r w:rsidR="006252B2">
              <w:rPr>
                <w:rFonts w:ascii="ＭＳ ゴシック" w:eastAsia="ＭＳ ゴシック" w:hAnsi="ＭＳ ゴシック" w:hint="eastAsia"/>
                <w:sz w:val="20"/>
                <w:szCs w:val="18"/>
              </w:rPr>
              <w:t>あり</w:t>
            </w:r>
            <w:r>
              <w:rPr>
                <w:rFonts w:ascii="ＭＳ ゴシック" w:eastAsia="ＭＳ ゴシック" w:hAnsi="ＭＳ ゴシック" w:hint="eastAsia"/>
                <w:sz w:val="20"/>
                <w:szCs w:val="18"/>
              </w:rPr>
              <w:t>）</w:t>
            </w:r>
          </w:p>
        </w:tc>
        <w:tc>
          <w:tcPr>
            <w:tcW w:w="951" w:type="dxa"/>
            <w:tcBorders>
              <w:top w:val="single" w:sz="4" w:space="0" w:color="auto"/>
              <w:left w:val="single" w:sz="4" w:space="0" w:color="auto"/>
              <w:bottom w:val="single" w:sz="4" w:space="0" w:color="auto"/>
              <w:right w:val="single" w:sz="4" w:space="0" w:color="auto"/>
            </w:tcBorders>
            <w:vAlign w:val="center"/>
          </w:tcPr>
          <w:p w14:paraId="50D1074C" w14:textId="77777777" w:rsidR="00146DE5" w:rsidRDefault="00146DE5" w:rsidP="00B457BE">
            <w:pPr>
              <w:tabs>
                <w:tab w:val="left" w:pos="1418"/>
              </w:tabs>
              <w:spacing w:line="240" w:lineRule="exact"/>
              <w:jc w:val="center"/>
              <w:rPr>
                <w:rFonts w:ascii="ＭＳ ゴシック" w:eastAsia="ＭＳ ゴシック" w:hAnsi="ＭＳ ゴシック"/>
                <w:sz w:val="20"/>
                <w:szCs w:val="18"/>
              </w:rPr>
            </w:pPr>
            <w:r>
              <w:rPr>
                <w:rFonts w:ascii="ＭＳ ゴシック" w:eastAsia="ＭＳ ゴシック" w:hAnsi="ＭＳ ゴシック" w:hint="eastAsia"/>
                <w:sz w:val="20"/>
                <w:szCs w:val="18"/>
              </w:rPr>
              <w:t>16人</w:t>
            </w:r>
          </w:p>
        </w:tc>
        <w:tc>
          <w:tcPr>
            <w:tcW w:w="808" w:type="dxa"/>
            <w:tcBorders>
              <w:top w:val="single" w:sz="4" w:space="0" w:color="auto"/>
              <w:left w:val="single" w:sz="4" w:space="0" w:color="auto"/>
              <w:bottom w:val="single" w:sz="4" w:space="0" w:color="auto"/>
              <w:right w:val="single" w:sz="4" w:space="0" w:color="auto"/>
            </w:tcBorders>
            <w:vAlign w:val="center"/>
          </w:tcPr>
          <w:p w14:paraId="7E11CEBD" w14:textId="77777777" w:rsidR="00146DE5" w:rsidRDefault="00146DE5" w:rsidP="00B457BE">
            <w:pPr>
              <w:tabs>
                <w:tab w:val="left" w:pos="1418"/>
              </w:tabs>
              <w:spacing w:line="240" w:lineRule="exact"/>
              <w:jc w:val="right"/>
              <w:rPr>
                <w:rFonts w:ascii="ＭＳ ゴシック" w:eastAsia="ＭＳ ゴシック" w:hAnsi="ＭＳ ゴシック"/>
                <w:sz w:val="20"/>
                <w:szCs w:val="18"/>
              </w:rPr>
            </w:pPr>
            <w:r>
              <w:rPr>
                <w:rFonts w:ascii="ＭＳ ゴシック" w:eastAsia="ＭＳ ゴシック" w:hAnsi="ＭＳ ゴシック" w:hint="eastAsia"/>
                <w:sz w:val="20"/>
                <w:szCs w:val="18"/>
              </w:rPr>
              <w:t>8.5%</w:t>
            </w:r>
          </w:p>
        </w:tc>
        <w:tc>
          <w:tcPr>
            <w:tcW w:w="4426" w:type="dxa"/>
            <w:tcBorders>
              <w:top w:val="single" w:sz="4" w:space="0" w:color="auto"/>
              <w:left w:val="single" w:sz="4" w:space="0" w:color="auto"/>
              <w:bottom w:val="single" w:sz="4" w:space="0" w:color="auto"/>
              <w:right w:val="single" w:sz="8" w:space="0" w:color="auto"/>
            </w:tcBorders>
            <w:vAlign w:val="center"/>
          </w:tcPr>
          <w:p w14:paraId="0C352A97" w14:textId="77777777" w:rsidR="00146DE5" w:rsidRDefault="00146DE5" w:rsidP="00B457BE">
            <w:pPr>
              <w:tabs>
                <w:tab w:val="left" w:pos="1418"/>
              </w:tabs>
              <w:spacing w:line="240" w:lineRule="exact"/>
              <w:rPr>
                <w:rFonts w:ascii="ＭＳ ゴシック" w:eastAsia="ＭＳ ゴシック" w:hAnsi="ＭＳ ゴシック"/>
                <w:sz w:val="20"/>
                <w:szCs w:val="18"/>
              </w:rPr>
            </w:pPr>
            <w:r>
              <w:rPr>
                <w:rFonts w:ascii="ＭＳ ゴシック" w:eastAsia="ＭＳ ゴシック" w:hAnsi="ＭＳ ゴシック" w:hint="eastAsia"/>
                <w:sz w:val="20"/>
                <w:szCs w:val="18"/>
              </w:rPr>
              <w:t>身体疾患→病苦→うつ状態→自殺</w:t>
            </w:r>
          </w:p>
        </w:tc>
      </w:tr>
      <w:tr w:rsidR="00146DE5" w14:paraId="450D8B6A" w14:textId="77777777" w:rsidTr="00404B3C">
        <w:trPr>
          <w:trHeight w:val="482"/>
        </w:trPr>
        <w:tc>
          <w:tcPr>
            <w:tcW w:w="550" w:type="dxa"/>
            <w:tcBorders>
              <w:top w:val="single" w:sz="4" w:space="0" w:color="auto"/>
              <w:left w:val="single" w:sz="8" w:space="0" w:color="auto"/>
              <w:bottom w:val="single" w:sz="4" w:space="0" w:color="auto"/>
              <w:right w:val="single" w:sz="2" w:space="0" w:color="auto"/>
            </w:tcBorders>
            <w:vAlign w:val="center"/>
          </w:tcPr>
          <w:p w14:paraId="60F90E9E" w14:textId="77777777" w:rsidR="00146DE5" w:rsidRDefault="00146DE5" w:rsidP="00B457BE">
            <w:pPr>
              <w:tabs>
                <w:tab w:val="left" w:pos="1418"/>
              </w:tabs>
              <w:spacing w:line="240" w:lineRule="exact"/>
              <w:ind w:leftChars="-50" w:left="-110" w:rightChars="-50" w:right="-110"/>
              <w:jc w:val="center"/>
              <w:rPr>
                <w:rFonts w:ascii="ＭＳ ゴシック" w:eastAsia="ＭＳ ゴシック" w:hAnsi="ＭＳ ゴシック"/>
                <w:sz w:val="20"/>
                <w:szCs w:val="18"/>
              </w:rPr>
            </w:pPr>
            <w:r>
              <w:rPr>
                <w:rFonts w:ascii="ＭＳ ゴシック" w:eastAsia="ＭＳ ゴシック" w:hAnsi="ＭＳ ゴシック" w:hint="eastAsia"/>
                <w:sz w:val="20"/>
                <w:szCs w:val="18"/>
              </w:rPr>
              <w:t>４位</w:t>
            </w:r>
          </w:p>
        </w:tc>
        <w:tc>
          <w:tcPr>
            <w:tcW w:w="1955" w:type="dxa"/>
            <w:tcBorders>
              <w:top w:val="single" w:sz="4" w:space="0" w:color="auto"/>
              <w:left w:val="single" w:sz="2" w:space="0" w:color="auto"/>
              <w:bottom w:val="single" w:sz="4" w:space="0" w:color="auto"/>
              <w:right w:val="single" w:sz="4" w:space="0" w:color="auto"/>
            </w:tcBorders>
            <w:vAlign w:val="center"/>
          </w:tcPr>
          <w:p w14:paraId="4DB2B883" w14:textId="77777777" w:rsidR="006252B2" w:rsidRDefault="00146DE5" w:rsidP="00B457BE">
            <w:pPr>
              <w:tabs>
                <w:tab w:val="left" w:pos="1418"/>
              </w:tabs>
              <w:spacing w:line="240" w:lineRule="exact"/>
              <w:rPr>
                <w:rFonts w:ascii="ＭＳ ゴシック" w:eastAsia="ＭＳ ゴシック" w:hAnsi="ＭＳ ゴシック"/>
                <w:sz w:val="20"/>
                <w:szCs w:val="18"/>
              </w:rPr>
            </w:pPr>
            <w:r>
              <w:rPr>
                <w:rFonts w:ascii="ＭＳ ゴシック" w:eastAsia="ＭＳ ゴシック" w:hAnsi="ＭＳ ゴシック" w:hint="eastAsia"/>
                <w:sz w:val="20"/>
                <w:szCs w:val="18"/>
              </w:rPr>
              <w:t>60歳以上</w:t>
            </w:r>
            <w:r w:rsidR="006252B2">
              <w:rPr>
                <w:rFonts w:ascii="ＭＳ ゴシック" w:eastAsia="ＭＳ ゴシック" w:hAnsi="ＭＳ ゴシック" w:hint="eastAsia"/>
                <w:sz w:val="20"/>
                <w:szCs w:val="18"/>
              </w:rPr>
              <w:t>の女性</w:t>
            </w:r>
          </w:p>
          <w:p w14:paraId="5C5D4FC2" w14:textId="77777777" w:rsidR="00146DE5" w:rsidRDefault="00146DE5" w:rsidP="00B457BE">
            <w:pPr>
              <w:tabs>
                <w:tab w:val="left" w:pos="1418"/>
              </w:tabs>
              <w:spacing w:line="240" w:lineRule="exact"/>
              <w:rPr>
                <w:rFonts w:ascii="ＭＳ ゴシック" w:eastAsia="ＭＳ ゴシック" w:hAnsi="ＭＳ ゴシック"/>
                <w:sz w:val="20"/>
                <w:szCs w:val="18"/>
              </w:rPr>
            </w:pPr>
            <w:r>
              <w:rPr>
                <w:rFonts w:ascii="ＭＳ ゴシック" w:eastAsia="ＭＳ ゴシック" w:hAnsi="ＭＳ ゴシック" w:hint="eastAsia"/>
                <w:sz w:val="20"/>
                <w:szCs w:val="18"/>
              </w:rPr>
              <w:t>無職</w:t>
            </w:r>
            <w:r w:rsidR="006252B2">
              <w:rPr>
                <w:rFonts w:ascii="ＭＳ ゴシック" w:eastAsia="ＭＳ ゴシック" w:hAnsi="ＭＳ ゴシック" w:hint="eastAsia"/>
                <w:sz w:val="20"/>
                <w:szCs w:val="18"/>
              </w:rPr>
              <w:t>者（</w:t>
            </w:r>
            <w:r>
              <w:rPr>
                <w:rFonts w:ascii="ＭＳ ゴシック" w:eastAsia="ＭＳ ゴシック" w:hAnsi="ＭＳ ゴシック" w:hint="eastAsia"/>
                <w:sz w:val="20"/>
                <w:szCs w:val="18"/>
              </w:rPr>
              <w:t>独居）</w:t>
            </w:r>
          </w:p>
        </w:tc>
        <w:tc>
          <w:tcPr>
            <w:tcW w:w="951" w:type="dxa"/>
            <w:tcBorders>
              <w:top w:val="single" w:sz="4" w:space="0" w:color="auto"/>
              <w:left w:val="single" w:sz="4" w:space="0" w:color="auto"/>
              <w:bottom w:val="single" w:sz="4" w:space="0" w:color="auto"/>
              <w:right w:val="single" w:sz="4" w:space="0" w:color="auto"/>
            </w:tcBorders>
            <w:vAlign w:val="center"/>
          </w:tcPr>
          <w:p w14:paraId="02C99AF9" w14:textId="77777777" w:rsidR="00146DE5" w:rsidRDefault="00146DE5" w:rsidP="00B457BE">
            <w:pPr>
              <w:tabs>
                <w:tab w:val="left" w:pos="1418"/>
              </w:tabs>
              <w:spacing w:line="240" w:lineRule="exact"/>
              <w:jc w:val="center"/>
              <w:rPr>
                <w:rFonts w:ascii="ＭＳ ゴシック" w:eastAsia="ＭＳ ゴシック" w:hAnsi="ＭＳ ゴシック"/>
                <w:sz w:val="20"/>
                <w:szCs w:val="18"/>
              </w:rPr>
            </w:pPr>
            <w:r>
              <w:rPr>
                <w:rFonts w:ascii="ＭＳ ゴシック" w:eastAsia="ＭＳ ゴシック" w:hAnsi="ＭＳ ゴシック" w:hint="eastAsia"/>
                <w:sz w:val="20"/>
                <w:szCs w:val="18"/>
              </w:rPr>
              <w:t>15人</w:t>
            </w:r>
          </w:p>
        </w:tc>
        <w:tc>
          <w:tcPr>
            <w:tcW w:w="808" w:type="dxa"/>
            <w:tcBorders>
              <w:top w:val="single" w:sz="4" w:space="0" w:color="auto"/>
              <w:left w:val="single" w:sz="4" w:space="0" w:color="auto"/>
              <w:bottom w:val="single" w:sz="4" w:space="0" w:color="auto"/>
              <w:right w:val="single" w:sz="4" w:space="0" w:color="auto"/>
            </w:tcBorders>
            <w:vAlign w:val="center"/>
          </w:tcPr>
          <w:p w14:paraId="0B4AFF9A" w14:textId="77777777" w:rsidR="00146DE5" w:rsidRDefault="00146DE5" w:rsidP="00B457BE">
            <w:pPr>
              <w:tabs>
                <w:tab w:val="left" w:pos="1418"/>
              </w:tabs>
              <w:spacing w:line="240" w:lineRule="exact"/>
              <w:jc w:val="right"/>
              <w:rPr>
                <w:rFonts w:ascii="ＭＳ ゴシック" w:eastAsia="ＭＳ ゴシック" w:hAnsi="ＭＳ ゴシック"/>
                <w:sz w:val="20"/>
                <w:szCs w:val="18"/>
              </w:rPr>
            </w:pPr>
            <w:r>
              <w:rPr>
                <w:rFonts w:ascii="ＭＳ ゴシック" w:eastAsia="ＭＳ ゴシック" w:hAnsi="ＭＳ ゴシック" w:hint="eastAsia"/>
                <w:sz w:val="20"/>
                <w:szCs w:val="18"/>
              </w:rPr>
              <w:t>7.9%</w:t>
            </w:r>
          </w:p>
        </w:tc>
        <w:tc>
          <w:tcPr>
            <w:tcW w:w="4426" w:type="dxa"/>
            <w:tcBorders>
              <w:top w:val="single" w:sz="4" w:space="0" w:color="auto"/>
              <w:left w:val="single" w:sz="4" w:space="0" w:color="auto"/>
              <w:bottom w:val="single" w:sz="4" w:space="0" w:color="auto"/>
              <w:right w:val="single" w:sz="8" w:space="0" w:color="auto"/>
            </w:tcBorders>
            <w:vAlign w:val="center"/>
          </w:tcPr>
          <w:p w14:paraId="573C72D0" w14:textId="77777777" w:rsidR="00146DE5" w:rsidRDefault="00146DE5" w:rsidP="00B457BE">
            <w:pPr>
              <w:tabs>
                <w:tab w:val="left" w:pos="1418"/>
              </w:tabs>
              <w:spacing w:line="240" w:lineRule="exact"/>
              <w:rPr>
                <w:rFonts w:ascii="ＭＳ ゴシック" w:eastAsia="ＭＳ ゴシック" w:hAnsi="ＭＳ ゴシック"/>
                <w:sz w:val="20"/>
                <w:szCs w:val="18"/>
              </w:rPr>
            </w:pPr>
            <w:r>
              <w:rPr>
                <w:rFonts w:ascii="ＭＳ ゴシック" w:eastAsia="ＭＳ ゴシック" w:hAnsi="ＭＳ ゴシック" w:hint="eastAsia"/>
                <w:sz w:val="20"/>
                <w:szCs w:val="18"/>
              </w:rPr>
              <w:t>死別・離別＋身体疾患→病苦→うつ状態→自殺</w:t>
            </w:r>
          </w:p>
        </w:tc>
      </w:tr>
      <w:tr w:rsidR="00146DE5" w14:paraId="1D47FD6D" w14:textId="77777777" w:rsidTr="00404B3C">
        <w:trPr>
          <w:trHeight w:val="482"/>
        </w:trPr>
        <w:tc>
          <w:tcPr>
            <w:tcW w:w="550" w:type="dxa"/>
            <w:tcBorders>
              <w:top w:val="single" w:sz="4" w:space="0" w:color="auto"/>
              <w:left w:val="single" w:sz="8" w:space="0" w:color="auto"/>
              <w:bottom w:val="single" w:sz="8" w:space="0" w:color="auto"/>
              <w:right w:val="single" w:sz="2" w:space="0" w:color="auto"/>
            </w:tcBorders>
            <w:vAlign w:val="center"/>
          </w:tcPr>
          <w:p w14:paraId="33AA47B6" w14:textId="77777777" w:rsidR="00146DE5" w:rsidRDefault="00146DE5" w:rsidP="00B457BE">
            <w:pPr>
              <w:tabs>
                <w:tab w:val="left" w:pos="1418"/>
              </w:tabs>
              <w:spacing w:line="240" w:lineRule="exact"/>
              <w:ind w:leftChars="-50" w:left="-110" w:rightChars="-50" w:right="-110"/>
              <w:jc w:val="center"/>
              <w:rPr>
                <w:rFonts w:ascii="ＭＳ ゴシック" w:eastAsia="ＭＳ ゴシック" w:hAnsi="ＭＳ ゴシック"/>
                <w:sz w:val="20"/>
                <w:szCs w:val="18"/>
              </w:rPr>
            </w:pPr>
            <w:r>
              <w:rPr>
                <w:rFonts w:ascii="ＭＳ ゴシック" w:eastAsia="ＭＳ ゴシック" w:hAnsi="ＭＳ ゴシック" w:hint="eastAsia"/>
                <w:sz w:val="20"/>
                <w:szCs w:val="18"/>
              </w:rPr>
              <w:t>５位</w:t>
            </w:r>
          </w:p>
        </w:tc>
        <w:tc>
          <w:tcPr>
            <w:tcW w:w="1955" w:type="dxa"/>
            <w:tcBorders>
              <w:top w:val="single" w:sz="4" w:space="0" w:color="auto"/>
              <w:left w:val="single" w:sz="2" w:space="0" w:color="auto"/>
              <w:bottom w:val="single" w:sz="8" w:space="0" w:color="auto"/>
              <w:right w:val="single" w:sz="4" w:space="0" w:color="auto"/>
            </w:tcBorders>
            <w:vAlign w:val="center"/>
          </w:tcPr>
          <w:p w14:paraId="268DE1AB" w14:textId="77777777" w:rsidR="006252B2" w:rsidRDefault="00146DE5" w:rsidP="00B457BE">
            <w:pPr>
              <w:tabs>
                <w:tab w:val="left" w:pos="1418"/>
              </w:tabs>
              <w:spacing w:line="240" w:lineRule="exact"/>
              <w:rPr>
                <w:rFonts w:ascii="ＭＳ ゴシック" w:eastAsia="ＭＳ ゴシック" w:hAnsi="ＭＳ ゴシック"/>
                <w:sz w:val="20"/>
                <w:szCs w:val="18"/>
              </w:rPr>
            </w:pPr>
            <w:r>
              <w:rPr>
                <w:rFonts w:ascii="ＭＳ ゴシック" w:eastAsia="ＭＳ ゴシック" w:hAnsi="ＭＳ ゴシック" w:hint="eastAsia"/>
                <w:sz w:val="20"/>
                <w:szCs w:val="18"/>
              </w:rPr>
              <w:t>20</w:t>
            </w:r>
            <w:r w:rsidR="006252B2">
              <w:rPr>
                <w:rFonts w:ascii="ＭＳ ゴシック" w:eastAsia="ＭＳ ゴシック" w:hAnsi="ＭＳ ゴシック" w:hint="eastAsia"/>
                <w:sz w:val="20"/>
                <w:szCs w:val="18"/>
              </w:rPr>
              <w:t>・</w:t>
            </w:r>
            <w:r>
              <w:rPr>
                <w:rFonts w:ascii="ＭＳ ゴシック" w:eastAsia="ＭＳ ゴシック" w:hAnsi="ＭＳ ゴシック" w:hint="eastAsia"/>
                <w:sz w:val="20"/>
                <w:szCs w:val="18"/>
              </w:rPr>
              <w:t>3</w:t>
            </w:r>
            <w:r w:rsidR="006252B2">
              <w:rPr>
                <w:rFonts w:ascii="ＭＳ ゴシック" w:eastAsia="ＭＳ ゴシック" w:hAnsi="ＭＳ ゴシック" w:hint="eastAsia"/>
                <w:sz w:val="20"/>
                <w:szCs w:val="18"/>
              </w:rPr>
              <w:t>0歳代の女性</w:t>
            </w:r>
          </w:p>
          <w:p w14:paraId="2C171AB7" w14:textId="77777777" w:rsidR="00146DE5" w:rsidRDefault="00146DE5" w:rsidP="00B457BE">
            <w:pPr>
              <w:tabs>
                <w:tab w:val="left" w:pos="1418"/>
              </w:tabs>
              <w:spacing w:line="240" w:lineRule="exact"/>
              <w:rPr>
                <w:rFonts w:ascii="ＭＳ ゴシック" w:eastAsia="ＭＳ ゴシック" w:hAnsi="ＭＳ ゴシック"/>
                <w:sz w:val="20"/>
                <w:szCs w:val="18"/>
              </w:rPr>
            </w:pPr>
            <w:r>
              <w:rPr>
                <w:rFonts w:ascii="ＭＳ ゴシック" w:eastAsia="ＭＳ ゴシック" w:hAnsi="ＭＳ ゴシック" w:hint="eastAsia"/>
                <w:sz w:val="20"/>
                <w:szCs w:val="18"/>
              </w:rPr>
              <w:t>無職</w:t>
            </w:r>
            <w:r w:rsidR="006252B2">
              <w:rPr>
                <w:rFonts w:ascii="ＭＳ ゴシック" w:eastAsia="ＭＳ ゴシック" w:hAnsi="ＭＳ ゴシック" w:hint="eastAsia"/>
                <w:sz w:val="20"/>
                <w:szCs w:val="18"/>
              </w:rPr>
              <w:t>者（</w:t>
            </w:r>
            <w:r>
              <w:rPr>
                <w:rFonts w:ascii="ＭＳ ゴシック" w:eastAsia="ＭＳ ゴシック" w:hAnsi="ＭＳ ゴシック" w:hint="eastAsia"/>
                <w:sz w:val="20"/>
                <w:szCs w:val="18"/>
              </w:rPr>
              <w:t>同居</w:t>
            </w:r>
            <w:r w:rsidR="006252B2">
              <w:rPr>
                <w:rFonts w:ascii="ＭＳ ゴシック" w:eastAsia="ＭＳ ゴシック" w:hAnsi="ＭＳ ゴシック" w:hint="eastAsia"/>
                <w:sz w:val="20"/>
                <w:szCs w:val="18"/>
              </w:rPr>
              <w:t>あり</w:t>
            </w:r>
            <w:r>
              <w:rPr>
                <w:rFonts w:ascii="ＭＳ ゴシック" w:eastAsia="ＭＳ ゴシック" w:hAnsi="ＭＳ ゴシック" w:hint="eastAsia"/>
                <w:sz w:val="20"/>
                <w:szCs w:val="18"/>
              </w:rPr>
              <w:t>）</w:t>
            </w:r>
          </w:p>
        </w:tc>
        <w:tc>
          <w:tcPr>
            <w:tcW w:w="951" w:type="dxa"/>
            <w:tcBorders>
              <w:top w:val="single" w:sz="4" w:space="0" w:color="auto"/>
              <w:left w:val="single" w:sz="4" w:space="0" w:color="auto"/>
              <w:bottom w:val="single" w:sz="8" w:space="0" w:color="auto"/>
              <w:right w:val="single" w:sz="4" w:space="0" w:color="auto"/>
            </w:tcBorders>
            <w:vAlign w:val="center"/>
          </w:tcPr>
          <w:p w14:paraId="0D689DCC" w14:textId="77777777" w:rsidR="00146DE5" w:rsidRDefault="00146DE5" w:rsidP="00B457BE">
            <w:pPr>
              <w:tabs>
                <w:tab w:val="left" w:pos="1418"/>
              </w:tabs>
              <w:spacing w:line="240" w:lineRule="exact"/>
              <w:jc w:val="center"/>
              <w:rPr>
                <w:rFonts w:ascii="ＭＳ ゴシック" w:eastAsia="ＭＳ ゴシック" w:hAnsi="ＭＳ ゴシック"/>
                <w:sz w:val="20"/>
                <w:szCs w:val="18"/>
              </w:rPr>
            </w:pPr>
            <w:r>
              <w:rPr>
                <w:rFonts w:ascii="ＭＳ ゴシック" w:eastAsia="ＭＳ ゴシック" w:hAnsi="ＭＳ ゴシック" w:hint="eastAsia"/>
                <w:sz w:val="20"/>
                <w:szCs w:val="18"/>
              </w:rPr>
              <w:t>13人</w:t>
            </w:r>
          </w:p>
        </w:tc>
        <w:tc>
          <w:tcPr>
            <w:tcW w:w="808" w:type="dxa"/>
            <w:tcBorders>
              <w:top w:val="single" w:sz="4" w:space="0" w:color="auto"/>
              <w:left w:val="single" w:sz="4" w:space="0" w:color="auto"/>
              <w:bottom w:val="single" w:sz="8" w:space="0" w:color="auto"/>
              <w:right w:val="single" w:sz="4" w:space="0" w:color="auto"/>
            </w:tcBorders>
            <w:vAlign w:val="center"/>
          </w:tcPr>
          <w:p w14:paraId="017A613F" w14:textId="77777777" w:rsidR="00146DE5" w:rsidRDefault="00146DE5" w:rsidP="00B457BE">
            <w:pPr>
              <w:tabs>
                <w:tab w:val="left" w:pos="1418"/>
              </w:tabs>
              <w:spacing w:line="240" w:lineRule="exact"/>
              <w:jc w:val="right"/>
              <w:rPr>
                <w:rFonts w:ascii="ＭＳ ゴシック" w:eastAsia="ＭＳ ゴシック" w:hAnsi="ＭＳ ゴシック"/>
                <w:sz w:val="20"/>
                <w:szCs w:val="18"/>
              </w:rPr>
            </w:pPr>
            <w:r>
              <w:rPr>
                <w:rFonts w:ascii="ＭＳ ゴシック" w:eastAsia="ＭＳ ゴシック" w:hAnsi="ＭＳ ゴシック" w:hint="eastAsia"/>
                <w:sz w:val="20"/>
                <w:szCs w:val="18"/>
              </w:rPr>
              <w:t>6.9%</w:t>
            </w:r>
          </w:p>
        </w:tc>
        <w:tc>
          <w:tcPr>
            <w:tcW w:w="4426" w:type="dxa"/>
            <w:tcBorders>
              <w:top w:val="single" w:sz="4" w:space="0" w:color="auto"/>
              <w:left w:val="single" w:sz="4" w:space="0" w:color="auto"/>
              <w:bottom w:val="single" w:sz="8" w:space="0" w:color="auto"/>
              <w:right w:val="single" w:sz="8" w:space="0" w:color="auto"/>
            </w:tcBorders>
            <w:vAlign w:val="center"/>
          </w:tcPr>
          <w:p w14:paraId="4EF161F6" w14:textId="77777777" w:rsidR="00146DE5" w:rsidRDefault="00146DE5" w:rsidP="00B457BE">
            <w:pPr>
              <w:tabs>
                <w:tab w:val="left" w:pos="1418"/>
              </w:tabs>
              <w:spacing w:line="240" w:lineRule="exact"/>
              <w:jc w:val="left"/>
              <w:rPr>
                <w:rFonts w:ascii="ＭＳ ゴシック" w:eastAsia="ＭＳ ゴシック" w:hAnsi="ＭＳ ゴシック"/>
                <w:sz w:val="20"/>
                <w:szCs w:val="18"/>
              </w:rPr>
            </w:pPr>
            <w:r>
              <w:rPr>
                <w:rFonts w:ascii="ＭＳ ゴシック" w:eastAsia="ＭＳ ゴシック" w:hAnsi="ＭＳ ゴシック" w:hint="eastAsia"/>
                <w:sz w:val="20"/>
                <w:szCs w:val="18"/>
              </w:rPr>
              <w:t>ＤＶ等→離婚→生活苦＋子育ての悩み→うつ状態→自殺</w:t>
            </w:r>
          </w:p>
        </w:tc>
      </w:tr>
    </w:tbl>
    <w:p w14:paraId="6DD2027B" w14:textId="77777777" w:rsidR="00146DE5" w:rsidRPr="00766456" w:rsidRDefault="00766456" w:rsidP="00A70FDC">
      <w:pPr>
        <w:pStyle w:val="3"/>
        <w:rPr>
          <w:sz w:val="22"/>
        </w:rPr>
      </w:pPr>
      <w:r>
        <w:rPr>
          <w:rFonts w:ascii="ＭＳ ゴシック" w:eastAsia="ＭＳ ゴシック" w:hAnsi="ＭＳ ゴシック"/>
          <w:sz w:val="18"/>
        </w:rPr>
        <w:br w:type="page"/>
      </w:r>
      <w:bookmarkStart w:id="61" w:name="_Toc533785980"/>
      <w:bookmarkStart w:id="62" w:name="_Toc2787484"/>
      <w:bookmarkStart w:id="63" w:name="_Toc527552407"/>
      <w:r w:rsidR="00146DE5" w:rsidRPr="009D062A">
        <w:rPr>
          <w:rFonts w:hint="eastAsia"/>
        </w:rPr>
        <w:lastRenderedPageBreak/>
        <w:t>（２）吹田市と全国の自殺死亡率の比較</w:t>
      </w:r>
      <w:bookmarkEnd w:id="61"/>
      <w:bookmarkEnd w:id="62"/>
    </w:p>
    <w:p w14:paraId="2CB61841" w14:textId="77777777" w:rsidR="00244CFD" w:rsidRPr="00D31739" w:rsidRDefault="00244CFD" w:rsidP="00B457BE">
      <w:pPr>
        <w:tabs>
          <w:tab w:val="left" w:pos="1418"/>
        </w:tabs>
        <w:spacing w:afterLines="25" w:after="90" w:line="360" w:lineRule="exact"/>
        <w:ind w:firstLineChars="100" w:firstLine="220"/>
        <w:rPr>
          <w:rFonts w:ascii="メイリオ" w:eastAsia="メイリオ" w:hAnsi="メイリオ" w:cs="メイリオ"/>
          <w:szCs w:val="20"/>
        </w:rPr>
      </w:pPr>
      <w:r w:rsidRPr="00D31739">
        <w:rPr>
          <w:rFonts w:ascii="メイリオ" w:eastAsia="メイリオ" w:hAnsi="メイリオ" w:cs="メイリオ" w:hint="eastAsia"/>
          <w:szCs w:val="20"/>
        </w:rPr>
        <w:t>ア　分析内容</w:t>
      </w:r>
    </w:p>
    <w:p w14:paraId="60CD3AEC" w14:textId="77777777" w:rsidR="004D7E8E" w:rsidRDefault="006C575B" w:rsidP="00B457BE">
      <w:pPr>
        <w:pStyle w:val="13"/>
        <w:tabs>
          <w:tab w:val="left" w:pos="1418"/>
        </w:tabs>
        <w:spacing w:line="360" w:lineRule="exact"/>
        <w:ind w:leftChars="200" w:left="440" w:firstLine="200"/>
        <w:rPr>
          <w:rFonts w:ascii="メイリオ" w:eastAsia="メイリオ" w:hAnsi="メイリオ" w:cs="メイリオ"/>
          <w:sz w:val="20"/>
          <w:szCs w:val="20"/>
        </w:rPr>
      </w:pPr>
      <w:r>
        <w:rPr>
          <w:rFonts w:ascii="メイリオ" w:eastAsia="メイリオ" w:hAnsi="メイリオ" w:cs="メイリオ" w:hint="eastAsia"/>
          <w:sz w:val="20"/>
          <w:szCs w:val="20"/>
        </w:rPr>
        <w:t>本</w:t>
      </w:r>
      <w:r w:rsidR="005414F0">
        <w:rPr>
          <w:rFonts w:ascii="メイリオ" w:eastAsia="メイリオ" w:hAnsi="メイリオ" w:cs="メイリオ" w:hint="eastAsia"/>
          <w:sz w:val="20"/>
          <w:szCs w:val="20"/>
        </w:rPr>
        <w:t>市では全国と比べてどの年代に自殺が多くなっているかを分析するため、</w:t>
      </w:r>
      <w:r w:rsidR="00146DE5">
        <w:rPr>
          <w:rFonts w:ascii="メイリオ" w:eastAsia="メイリオ" w:hAnsi="メイリオ" w:cs="メイリオ" w:hint="eastAsia"/>
          <w:sz w:val="20"/>
          <w:szCs w:val="20"/>
        </w:rPr>
        <w:t>下</w:t>
      </w:r>
      <w:r w:rsidR="0010223D">
        <w:rPr>
          <w:rFonts w:ascii="メイリオ" w:eastAsia="メイリオ" w:hAnsi="メイリオ" w:cs="メイリオ" w:hint="eastAsia"/>
          <w:sz w:val="20"/>
          <w:szCs w:val="20"/>
        </w:rPr>
        <w:t>のグラフ</w:t>
      </w:r>
      <w:r w:rsidR="005414F0">
        <w:rPr>
          <w:rFonts w:ascii="メイリオ" w:eastAsia="メイリオ" w:hAnsi="メイリオ" w:cs="メイリオ" w:hint="eastAsia"/>
          <w:sz w:val="20"/>
          <w:szCs w:val="20"/>
        </w:rPr>
        <w:t>のとおり</w:t>
      </w:r>
      <w:r w:rsidR="00146DE5">
        <w:rPr>
          <w:rFonts w:ascii="メイリオ" w:eastAsia="メイリオ" w:hAnsi="メイリオ" w:cs="メイリオ" w:hint="eastAsia"/>
          <w:sz w:val="20"/>
          <w:szCs w:val="20"/>
        </w:rPr>
        <w:t>、</w:t>
      </w:r>
      <w:r>
        <w:rPr>
          <w:rFonts w:ascii="メイリオ" w:eastAsia="メイリオ" w:hAnsi="メイリオ" w:cs="メイリオ" w:hint="eastAsia"/>
          <w:sz w:val="20"/>
          <w:szCs w:val="20"/>
        </w:rPr>
        <w:t>本</w:t>
      </w:r>
      <w:r w:rsidR="00AE6943" w:rsidRPr="00AE6943">
        <w:rPr>
          <w:rFonts w:ascii="メイリオ" w:eastAsia="メイリオ" w:hAnsi="メイリオ" w:cs="メイリオ" w:hint="eastAsia"/>
          <w:sz w:val="20"/>
          <w:szCs w:val="20"/>
        </w:rPr>
        <w:t>市における平成25</w:t>
      </w:r>
      <w:r>
        <w:rPr>
          <w:rFonts w:ascii="メイリオ" w:eastAsia="メイリオ" w:hAnsi="メイリオ" w:cs="メイリオ" w:hint="eastAsia"/>
          <w:sz w:val="20"/>
          <w:szCs w:val="20"/>
        </w:rPr>
        <w:t>年</w:t>
      </w:r>
      <w:r w:rsidR="00A70FDC" w:rsidRPr="00AE6943">
        <w:rPr>
          <w:rFonts w:ascii="メイリオ" w:eastAsia="メイリオ" w:hAnsi="メイリオ" w:cs="メイリオ" w:hint="eastAsia"/>
          <w:sz w:val="20"/>
          <w:szCs w:val="20"/>
        </w:rPr>
        <w:t>(2013</w:t>
      </w:r>
      <w:r w:rsidR="00A70FDC">
        <w:rPr>
          <w:rFonts w:ascii="メイリオ" w:eastAsia="メイリオ" w:hAnsi="メイリオ" w:cs="メイリオ" w:hint="eastAsia"/>
          <w:sz w:val="20"/>
          <w:szCs w:val="20"/>
        </w:rPr>
        <w:t>年</w:t>
      </w:r>
      <w:r w:rsidR="00A70FDC" w:rsidRPr="00AE6943">
        <w:rPr>
          <w:rFonts w:ascii="メイリオ" w:eastAsia="メイリオ" w:hAnsi="メイリオ" w:cs="メイリオ" w:hint="eastAsia"/>
          <w:sz w:val="20"/>
          <w:szCs w:val="20"/>
        </w:rPr>
        <w:t>)</w:t>
      </w:r>
      <w:r w:rsidR="00A70FDC" w:rsidRPr="00AE6943" w:rsidDel="00A70FDC">
        <w:rPr>
          <w:rFonts w:ascii="メイリオ" w:eastAsia="メイリオ" w:hAnsi="メイリオ" w:cs="メイリオ" w:hint="eastAsia"/>
          <w:sz w:val="20"/>
          <w:szCs w:val="20"/>
        </w:rPr>
        <w:t xml:space="preserve"> </w:t>
      </w:r>
      <w:r w:rsidR="00AE6943" w:rsidRPr="00AE6943">
        <w:rPr>
          <w:rFonts w:ascii="メイリオ" w:eastAsia="メイリオ" w:hAnsi="メイリオ" w:cs="メイリオ" w:hint="eastAsia"/>
          <w:sz w:val="20"/>
          <w:szCs w:val="20"/>
        </w:rPr>
        <w:t>～29年(2017年)の自殺者</w:t>
      </w:r>
      <w:r w:rsidR="004D7E8E">
        <w:rPr>
          <w:rFonts w:ascii="メイリオ" w:eastAsia="メイリオ" w:hAnsi="メイリオ" w:cs="メイリオ" w:hint="eastAsia"/>
          <w:sz w:val="20"/>
          <w:szCs w:val="20"/>
        </w:rPr>
        <w:t>(</w:t>
      </w:r>
      <w:r w:rsidR="00AE6943" w:rsidRPr="00AE6943">
        <w:rPr>
          <w:rFonts w:ascii="メイリオ" w:eastAsia="メイリオ" w:hAnsi="メイリオ" w:cs="メイリオ" w:hint="eastAsia"/>
          <w:sz w:val="20"/>
          <w:szCs w:val="20"/>
        </w:rPr>
        <w:t>計189人</w:t>
      </w:r>
      <w:r w:rsidR="004D7E8E">
        <w:rPr>
          <w:rFonts w:ascii="メイリオ" w:eastAsia="メイリオ" w:hAnsi="メイリオ" w:cs="メイリオ" w:hint="eastAsia"/>
          <w:sz w:val="20"/>
          <w:szCs w:val="20"/>
        </w:rPr>
        <w:t>(</w:t>
      </w:r>
      <w:r w:rsidR="00AE6943" w:rsidRPr="00AE6943">
        <w:rPr>
          <w:rFonts w:ascii="メイリオ" w:eastAsia="メイリオ" w:hAnsi="メイリオ" w:cs="メイリオ" w:hint="eastAsia"/>
          <w:sz w:val="20"/>
          <w:szCs w:val="20"/>
        </w:rPr>
        <w:t>男性117人、女性72</w:t>
      </w:r>
      <w:r w:rsidR="00AE6943">
        <w:rPr>
          <w:rFonts w:ascii="メイリオ" w:eastAsia="メイリオ" w:hAnsi="メイリオ" w:cs="メイリオ" w:hint="eastAsia"/>
          <w:sz w:val="20"/>
          <w:szCs w:val="20"/>
        </w:rPr>
        <w:t>人</w:t>
      </w:r>
      <w:r w:rsidR="004D7E8E">
        <w:rPr>
          <w:rFonts w:ascii="メイリオ" w:eastAsia="メイリオ" w:hAnsi="メイリオ" w:cs="メイリオ" w:hint="eastAsia"/>
          <w:sz w:val="20"/>
          <w:szCs w:val="20"/>
        </w:rPr>
        <w:t>))</w:t>
      </w:r>
      <w:r w:rsidR="00AE6943">
        <w:rPr>
          <w:rFonts w:ascii="メイリオ" w:eastAsia="メイリオ" w:hAnsi="メイリオ" w:cs="メイリオ" w:hint="eastAsia"/>
          <w:sz w:val="20"/>
          <w:szCs w:val="20"/>
        </w:rPr>
        <w:t>について、年代</w:t>
      </w:r>
      <w:r w:rsidR="005414F0">
        <w:rPr>
          <w:rFonts w:ascii="メイリオ" w:eastAsia="メイリオ" w:hAnsi="メイリオ" w:cs="メイリオ" w:hint="eastAsia"/>
          <w:sz w:val="20"/>
          <w:szCs w:val="20"/>
        </w:rPr>
        <w:t>別の</w:t>
      </w:r>
      <w:r w:rsidR="00AE6943">
        <w:rPr>
          <w:rFonts w:ascii="メイリオ" w:eastAsia="メイリオ" w:hAnsi="メイリオ" w:cs="メイリオ" w:hint="eastAsia"/>
          <w:sz w:val="20"/>
          <w:szCs w:val="20"/>
        </w:rPr>
        <w:t>自殺死亡率</w:t>
      </w:r>
      <w:r w:rsidR="00AE6943" w:rsidRPr="00771280">
        <w:rPr>
          <w:rFonts w:ascii="メイリオ" w:eastAsia="メイリオ" w:hAnsi="メイリオ" w:cs="メイリオ" w:hint="eastAsia"/>
          <w:sz w:val="20"/>
          <w:szCs w:val="20"/>
        </w:rPr>
        <w:t>(</w:t>
      </w:r>
      <w:r w:rsidR="00771280">
        <w:rPr>
          <w:rFonts w:ascii="メイリオ" w:eastAsia="メイリオ" w:hAnsi="メイリオ" w:cs="メイリオ" w:hint="eastAsia"/>
          <w:sz w:val="20"/>
          <w:szCs w:val="20"/>
        </w:rPr>
        <w:t>※</w:t>
      </w:r>
      <w:r w:rsidR="00AE6943" w:rsidRPr="00771280">
        <w:rPr>
          <w:rFonts w:ascii="メイリオ" w:eastAsia="メイリオ" w:hAnsi="メイリオ" w:cs="メイリオ" w:hint="eastAsia"/>
          <w:sz w:val="20"/>
          <w:szCs w:val="20"/>
        </w:rPr>
        <w:t>)</w:t>
      </w:r>
      <w:r w:rsidR="004D7E8E">
        <w:rPr>
          <w:rFonts w:ascii="メイリオ" w:eastAsia="メイリオ" w:hAnsi="メイリオ" w:cs="メイリオ" w:hint="eastAsia"/>
          <w:sz w:val="20"/>
          <w:szCs w:val="20"/>
        </w:rPr>
        <w:t>を算出し</w:t>
      </w:r>
      <w:r w:rsidR="00AE6943">
        <w:rPr>
          <w:rFonts w:ascii="メイリオ" w:eastAsia="メイリオ" w:hAnsi="メイリオ" w:cs="メイリオ" w:hint="eastAsia"/>
          <w:sz w:val="20"/>
          <w:szCs w:val="20"/>
        </w:rPr>
        <w:t>、</w:t>
      </w:r>
      <w:r w:rsidR="004D7E8E">
        <w:rPr>
          <w:rFonts w:ascii="メイリオ" w:eastAsia="メイリオ" w:hAnsi="メイリオ" w:cs="メイリオ" w:hint="eastAsia"/>
          <w:sz w:val="20"/>
          <w:szCs w:val="20"/>
        </w:rPr>
        <w:t>それを全国の自殺死亡率と比較し</w:t>
      </w:r>
      <w:r w:rsidR="005414F0">
        <w:rPr>
          <w:rFonts w:ascii="メイリオ" w:eastAsia="メイリオ" w:hAnsi="メイリオ" w:cs="メイリオ" w:hint="eastAsia"/>
          <w:sz w:val="20"/>
          <w:szCs w:val="20"/>
        </w:rPr>
        <w:t>ました</w:t>
      </w:r>
      <w:r w:rsidR="004D7E8E">
        <w:rPr>
          <w:rFonts w:ascii="メイリオ" w:eastAsia="メイリオ" w:hAnsi="メイリオ" w:cs="メイリオ" w:hint="eastAsia"/>
          <w:sz w:val="20"/>
          <w:szCs w:val="20"/>
        </w:rPr>
        <w:t>。</w:t>
      </w:r>
    </w:p>
    <w:p w14:paraId="3C5A4A40" w14:textId="77777777" w:rsidR="00771280" w:rsidRDefault="00771280" w:rsidP="00B457BE">
      <w:pPr>
        <w:pStyle w:val="13"/>
        <w:tabs>
          <w:tab w:val="left" w:pos="1418"/>
        </w:tabs>
        <w:spacing w:line="360" w:lineRule="exact"/>
        <w:ind w:leftChars="210" w:left="662"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w:t>
      </w:r>
      <w:r w:rsidR="00307CDD">
        <w:rPr>
          <w:rFonts w:ascii="メイリオ" w:eastAsia="メイリオ" w:hAnsi="メイリオ" w:cs="メイリオ" w:hint="eastAsia"/>
          <w:sz w:val="20"/>
          <w:szCs w:val="20"/>
        </w:rPr>
        <w:t>年代ごとの人口を基に、10万人当たりの自殺者数を算出</w:t>
      </w:r>
      <w:r w:rsidR="006C575B">
        <w:rPr>
          <w:rFonts w:ascii="メイリオ" w:eastAsia="メイリオ" w:hAnsi="メイリオ" w:cs="メイリオ" w:hint="eastAsia"/>
          <w:sz w:val="20"/>
          <w:szCs w:val="20"/>
        </w:rPr>
        <w:t>したもの</w:t>
      </w:r>
      <w:r w:rsidR="00307CDD">
        <w:rPr>
          <w:rFonts w:ascii="メイリオ" w:eastAsia="メイリオ" w:hAnsi="メイリオ" w:cs="メイリオ" w:hint="eastAsia"/>
          <w:sz w:val="20"/>
          <w:szCs w:val="20"/>
        </w:rPr>
        <w:t>。</w:t>
      </w:r>
    </w:p>
    <w:p w14:paraId="6EDF3CE8" w14:textId="77777777" w:rsidR="00D31739" w:rsidRPr="00307CDD" w:rsidRDefault="00D31739" w:rsidP="00B457BE">
      <w:pPr>
        <w:tabs>
          <w:tab w:val="left" w:pos="1418"/>
        </w:tabs>
        <w:spacing w:line="120" w:lineRule="exact"/>
        <w:rPr>
          <w:rFonts w:ascii="メイリオ" w:eastAsia="メイリオ" w:hAnsi="メイリオ" w:cs="メイリオ"/>
          <w:sz w:val="20"/>
          <w:szCs w:val="20"/>
        </w:rPr>
      </w:pPr>
    </w:p>
    <w:p w14:paraId="05309150" w14:textId="77777777" w:rsidR="004D7E8E" w:rsidRPr="00D31739" w:rsidRDefault="004D7E8E" w:rsidP="00B457BE">
      <w:pPr>
        <w:tabs>
          <w:tab w:val="left" w:pos="1418"/>
        </w:tabs>
        <w:spacing w:afterLines="25" w:after="90" w:line="360" w:lineRule="exact"/>
        <w:ind w:firstLineChars="100" w:firstLine="220"/>
        <w:rPr>
          <w:rFonts w:ascii="メイリオ" w:eastAsia="メイリオ" w:hAnsi="メイリオ" w:cs="メイリオ"/>
          <w:szCs w:val="20"/>
        </w:rPr>
      </w:pPr>
      <w:r w:rsidRPr="00D31739">
        <w:rPr>
          <w:rFonts w:ascii="メイリオ" w:eastAsia="メイリオ" w:hAnsi="メイリオ" w:cs="メイリオ" w:hint="eastAsia"/>
          <w:szCs w:val="20"/>
        </w:rPr>
        <w:t>イ　分析結果</w:t>
      </w:r>
    </w:p>
    <w:p w14:paraId="33435572" w14:textId="77777777" w:rsidR="00B25B0D" w:rsidRDefault="00AC003F" w:rsidP="00B457BE">
      <w:pPr>
        <w:pStyle w:val="13"/>
        <w:tabs>
          <w:tab w:val="left" w:pos="1418"/>
        </w:tabs>
        <w:spacing w:line="360" w:lineRule="exact"/>
        <w:ind w:leftChars="200" w:left="440" w:firstLine="200"/>
        <w:rPr>
          <w:rFonts w:ascii="メイリオ" w:eastAsia="メイリオ" w:hAnsi="メイリオ" w:cs="メイリオ"/>
          <w:sz w:val="20"/>
          <w:szCs w:val="20"/>
        </w:rPr>
      </w:pPr>
      <w:r>
        <w:rPr>
          <w:rFonts w:ascii="メイリオ" w:eastAsia="メイリオ" w:hAnsi="メイリオ" w:cs="メイリオ" w:hint="eastAsia"/>
          <w:sz w:val="20"/>
          <w:szCs w:val="20"/>
        </w:rPr>
        <w:t>ほとんどの</w:t>
      </w:r>
      <w:r w:rsidR="005414F0">
        <w:rPr>
          <w:rFonts w:ascii="メイリオ" w:eastAsia="メイリオ" w:hAnsi="メイリオ" w:cs="メイリオ" w:hint="eastAsia"/>
          <w:sz w:val="20"/>
          <w:szCs w:val="20"/>
        </w:rPr>
        <w:t>年代では、</w:t>
      </w:r>
      <w:r w:rsidR="00146DE5">
        <w:rPr>
          <w:rFonts w:ascii="メイリオ" w:eastAsia="メイリオ" w:hAnsi="メイリオ" w:cs="メイリオ" w:hint="eastAsia"/>
          <w:sz w:val="20"/>
          <w:szCs w:val="20"/>
        </w:rPr>
        <w:t>自殺死亡率</w:t>
      </w:r>
      <w:r>
        <w:rPr>
          <w:rFonts w:ascii="メイリオ" w:eastAsia="メイリオ" w:hAnsi="メイリオ" w:cs="メイリオ" w:hint="eastAsia"/>
          <w:sz w:val="20"/>
          <w:szCs w:val="20"/>
        </w:rPr>
        <w:t>が全国</w:t>
      </w:r>
      <w:r w:rsidR="00146DE5">
        <w:rPr>
          <w:rFonts w:ascii="メイリオ" w:eastAsia="メイリオ" w:hAnsi="メイリオ" w:cs="メイリオ" w:hint="eastAsia"/>
          <w:sz w:val="20"/>
          <w:szCs w:val="20"/>
        </w:rPr>
        <w:t>に比べ</w:t>
      </w:r>
      <w:r>
        <w:rPr>
          <w:rFonts w:ascii="メイリオ" w:eastAsia="メイリオ" w:hAnsi="メイリオ" w:cs="メイリオ" w:hint="eastAsia"/>
          <w:sz w:val="20"/>
          <w:szCs w:val="20"/>
        </w:rPr>
        <w:t>て</w:t>
      </w:r>
      <w:r w:rsidR="00146DE5">
        <w:rPr>
          <w:rFonts w:ascii="メイリオ" w:eastAsia="メイリオ" w:hAnsi="メイリオ" w:cs="メイリオ" w:hint="eastAsia"/>
          <w:sz w:val="20"/>
          <w:szCs w:val="20"/>
        </w:rPr>
        <w:t>低</w:t>
      </w:r>
      <w:r>
        <w:rPr>
          <w:rFonts w:ascii="メイリオ" w:eastAsia="メイリオ" w:hAnsi="メイリオ" w:cs="メイリオ" w:hint="eastAsia"/>
          <w:sz w:val="20"/>
          <w:szCs w:val="20"/>
        </w:rPr>
        <w:t>いものの</w:t>
      </w:r>
      <w:r w:rsidR="00146DE5">
        <w:rPr>
          <w:rFonts w:ascii="メイリオ" w:eastAsia="メイリオ" w:hAnsi="メイリオ" w:cs="メイリオ" w:hint="eastAsia"/>
          <w:sz w:val="20"/>
          <w:szCs w:val="20"/>
        </w:rPr>
        <w:t>、</w:t>
      </w:r>
      <w:r w:rsidR="007548CF">
        <w:rPr>
          <w:rFonts w:ascii="メイリオ" w:eastAsia="メイリオ" w:hAnsi="メイリオ" w:cs="メイリオ" w:hint="eastAsia"/>
          <w:sz w:val="20"/>
          <w:szCs w:val="20"/>
        </w:rPr>
        <w:t>「</w:t>
      </w:r>
      <w:r w:rsidR="00146DE5">
        <w:rPr>
          <w:rFonts w:ascii="メイリオ" w:eastAsia="メイリオ" w:hAnsi="メイリオ" w:cs="メイリオ" w:hint="eastAsia"/>
          <w:sz w:val="20"/>
          <w:szCs w:val="20"/>
        </w:rPr>
        <w:t>20歳未満</w:t>
      </w:r>
      <w:r w:rsidR="007548CF">
        <w:rPr>
          <w:rFonts w:ascii="メイリオ" w:eastAsia="メイリオ" w:hAnsi="メイリオ" w:cs="メイリオ" w:hint="eastAsia"/>
          <w:sz w:val="20"/>
          <w:szCs w:val="20"/>
        </w:rPr>
        <w:t>」</w:t>
      </w:r>
      <w:r w:rsidR="00146DE5">
        <w:rPr>
          <w:rFonts w:ascii="メイリオ" w:eastAsia="メイリオ" w:hAnsi="メイリオ" w:cs="メイリオ" w:hint="eastAsia"/>
          <w:sz w:val="20"/>
          <w:szCs w:val="20"/>
        </w:rPr>
        <w:t>の死亡率のみ高くなっていること</w:t>
      </w:r>
      <w:r>
        <w:rPr>
          <w:rFonts w:ascii="メイリオ" w:eastAsia="メイリオ" w:hAnsi="メイリオ" w:cs="メイリオ" w:hint="eastAsia"/>
          <w:sz w:val="20"/>
          <w:szCs w:val="20"/>
        </w:rPr>
        <w:t>が分かります</w:t>
      </w:r>
      <w:r w:rsidR="00146DE5">
        <w:rPr>
          <w:rFonts w:ascii="メイリオ" w:eastAsia="メイリオ" w:hAnsi="メイリオ" w:cs="メイリオ" w:hint="eastAsia"/>
          <w:sz w:val="20"/>
          <w:szCs w:val="20"/>
        </w:rPr>
        <w:t>。</w:t>
      </w:r>
    </w:p>
    <w:p w14:paraId="3931D6C6" w14:textId="77777777" w:rsidR="00252C6D" w:rsidRDefault="00252C6D" w:rsidP="00B457BE">
      <w:pPr>
        <w:pStyle w:val="13"/>
        <w:tabs>
          <w:tab w:val="left" w:pos="1418"/>
        </w:tabs>
        <w:spacing w:line="360" w:lineRule="exact"/>
        <w:ind w:leftChars="200" w:left="440" w:firstLine="200"/>
        <w:rPr>
          <w:rFonts w:ascii="メイリオ" w:eastAsia="メイリオ" w:hAnsi="メイリオ" w:cs="メイリオ"/>
          <w:sz w:val="20"/>
          <w:szCs w:val="20"/>
        </w:rPr>
      </w:pPr>
      <w:r>
        <w:rPr>
          <w:rFonts w:ascii="メイリオ" w:eastAsia="メイリオ" w:hAnsi="メイリオ" w:cs="メイリオ" w:hint="eastAsia"/>
          <w:sz w:val="20"/>
          <w:szCs w:val="20"/>
        </w:rPr>
        <w:t>また、</w:t>
      </w:r>
      <w:r w:rsidR="00B25B0D">
        <w:rPr>
          <w:rFonts w:ascii="メイリオ" w:eastAsia="メイリオ" w:hAnsi="メイリオ" w:cs="メイリオ" w:hint="eastAsia"/>
          <w:sz w:val="20"/>
          <w:szCs w:val="20"/>
        </w:rPr>
        <w:t>「20歳未満」については、下表のとおり、</w:t>
      </w:r>
      <w:r w:rsidR="00B25B0D" w:rsidRPr="00B25B0D">
        <w:rPr>
          <w:rFonts w:ascii="メイリオ" w:eastAsia="メイリオ" w:hAnsi="メイリオ" w:cs="メイリオ" w:hint="eastAsia"/>
          <w:sz w:val="20"/>
          <w:szCs w:val="20"/>
        </w:rPr>
        <w:t>全国市区町村1,986</w:t>
      </w:r>
      <w:r w:rsidR="00B25B0D">
        <w:rPr>
          <w:rFonts w:ascii="メイリオ" w:eastAsia="メイリオ" w:hAnsi="メイリオ" w:cs="メイリオ" w:hint="eastAsia"/>
          <w:sz w:val="20"/>
          <w:szCs w:val="20"/>
        </w:rPr>
        <w:t>地域における自殺死亡率</w:t>
      </w:r>
      <w:r w:rsidR="003822B4">
        <w:rPr>
          <w:rFonts w:ascii="メイリオ" w:eastAsia="メイリオ" w:hAnsi="メイリオ" w:cs="メイリオ" w:hint="eastAsia"/>
          <w:sz w:val="20"/>
          <w:szCs w:val="20"/>
        </w:rPr>
        <w:t>の中で</w:t>
      </w:r>
      <w:r w:rsidR="00D70D49">
        <w:rPr>
          <w:rFonts w:ascii="メイリオ" w:eastAsia="メイリオ" w:hAnsi="メイリオ" w:cs="メイリオ" w:hint="eastAsia"/>
          <w:sz w:val="20"/>
          <w:szCs w:val="20"/>
        </w:rPr>
        <w:t>見る</w:t>
      </w:r>
      <w:r w:rsidR="003822B4">
        <w:rPr>
          <w:rFonts w:ascii="メイリオ" w:eastAsia="メイリオ" w:hAnsi="メイリオ" w:cs="メイリオ" w:hint="eastAsia"/>
          <w:sz w:val="20"/>
          <w:szCs w:val="20"/>
        </w:rPr>
        <w:t>と</w:t>
      </w:r>
      <w:r w:rsidR="00B25B0D">
        <w:rPr>
          <w:rFonts w:ascii="メイリオ" w:eastAsia="メイリオ" w:hAnsi="メイリオ" w:cs="メイリオ" w:hint="eastAsia"/>
          <w:sz w:val="20"/>
          <w:szCs w:val="20"/>
        </w:rPr>
        <w:t>、</w:t>
      </w:r>
      <w:r w:rsidR="006C575B">
        <w:rPr>
          <w:rFonts w:ascii="メイリオ" w:eastAsia="メイリオ" w:hAnsi="メイリオ" w:cs="メイリオ" w:hint="eastAsia"/>
          <w:sz w:val="20"/>
          <w:szCs w:val="20"/>
        </w:rPr>
        <w:t>本</w:t>
      </w:r>
      <w:r w:rsidR="00B25B0D">
        <w:rPr>
          <w:rFonts w:ascii="メイリオ" w:eastAsia="メイリオ" w:hAnsi="メイリオ" w:cs="メイリオ" w:hint="eastAsia"/>
          <w:sz w:val="20"/>
          <w:szCs w:val="20"/>
        </w:rPr>
        <w:t>市は上位20～40％</w:t>
      </w:r>
      <w:r w:rsidR="003822B4">
        <w:rPr>
          <w:rFonts w:ascii="メイリオ" w:eastAsia="メイリオ" w:hAnsi="メイリオ" w:cs="メイリオ" w:hint="eastAsia"/>
          <w:sz w:val="20"/>
          <w:szCs w:val="20"/>
        </w:rPr>
        <w:t>の高水準</w:t>
      </w:r>
      <w:r w:rsidR="00B25B0D">
        <w:rPr>
          <w:rFonts w:ascii="メイリオ" w:eastAsia="メイリオ" w:hAnsi="メイリオ" w:cs="メイリオ" w:hint="eastAsia"/>
          <w:sz w:val="20"/>
          <w:szCs w:val="20"/>
        </w:rPr>
        <w:t>に位置してい</w:t>
      </w:r>
      <w:r>
        <w:rPr>
          <w:rFonts w:ascii="メイリオ" w:eastAsia="メイリオ" w:hAnsi="メイリオ" w:cs="メイリオ" w:hint="eastAsia"/>
          <w:sz w:val="20"/>
          <w:szCs w:val="20"/>
        </w:rPr>
        <w:t>ます。</w:t>
      </w:r>
    </w:p>
    <w:p w14:paraId="48093409" w14:textId="77777777" w:rsidR="005414F0" w:rsidRDefault="005E71D3" w:rsidP="00B457BE">
      <w:pPr>
        <w:pStyle w:val="13"/>
        <w:tabs>
          <w:tab w:val="left" w:pos="1418"/>
        </w:tabs>
        <w:spacing w:line="360" w:lineRule="exact"/>
        <w:ind w:leftChars="200" w:left="44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自殺死亡率の</w:t>
      </w:r>
      <w:r w:rsidR="00252C6D">
        <w:rPr>
          <w:rFonts w:ascii="メイリオ" w:eastAsia="メイリオ" w:hAnsi="メイリオ" w:cs="メイリオ" w:hint="eastAsia"/>
          <w:sz w:val="20"/>
          <w:szCs w:val="20"/>
        </w:rPr>
        <w:t>算出</w:t>
      </w:r>
      <w:r>
        <w:rPr>
          <w:rFonts w:ascii="メイリオ" w:eastAsia="メイリオ" w:hAnsi="メイリオ" w:cs="メイリオ" w:hint="eastAsia"/>
          <w:sz w:val="20"/>
          <w:szCs w:val="20"/>
        </w:rPr>
        <w:t>に用いた</w:t>
      </w:r>
      <w:r w:rsidR="00B25B0D">
        <w:rPr>
          <w:rFonts w:ascii="メイリオ" w:eastAsia="メイリオ" w:hAnsi="メイリオ" w:cs="メイリオ" w:hint="eastAsia"/>
          <w:sz w:val="20"/>
          <w:szCs w:val="20"/>
        </w:rPr>
        <w:t>「20歳未満」の自殺</w:t>
      </w:r>
      <w:r w:rsidR="00252C6D">
        <w:rPr>
          <w:rFonts w:ascii="メイリオ" w:eastAsia="メイリオ" w:hAnsi="メイリオ" w:cs="メイリオ" w:hint="eastAsia"/>
          <w:sz w:val="20"/>
          <w:szCs w:val="20"/>
        </w:rPr>
        <w:t>者数が12名と少ないため</w:t>
      </w:r>
      <w:r w:rsidR="00A43EEE">
        <w:rPr>
          <w:rFonts w:ascii="メイリオ" w:eastAsia="メイリオ" w:hAnsi="メイリオ" w:cs="メイリオ" w:hint="eastAsia"/>
          <w:sz w:val="20"/>
          <w:szCs w:val="20"/>
        </w:rPr>
        <w:t>、</w:t>
      </w:r>
      <w:r>
        <w:rPr>
          <w:rFonts w:ascii="メイリオ" w:eastAsia="メイリオ" w:hAnsi="メイリオ" w:cs="メイリオ" w:hint="eastAsia"/>
          <w:sz w:val="20"/>
          <w:szCs w:val="20"/>
        </w:rPr>
        <w:t>統計的な根拠があるデータではありませんが</w:t>
      </w:r>
      <w:r w:rsidR="00252C6D">
        <w:rPr>
          <w:rFonts w:ascii="メイリオ" w:eastAsia="メイリオ" w:hAnsi="メイリオ" w:cs="メイリオ" w:hint="eastAsia"/>
          <w:sz w:val="20"/>
          <w:szCs w:val="20"/>
        </w:rPr>
        <w:t>、</w:t>
      </w:r>
      <w:r w:rsidR="00A43EEE">
        <w:rPr>
          <w:rFonts w:ascii="メイリオ" w:eastAsia="メイリオ" w:hAnsi="メイリオ" w:cs="メイリオ" w:hint="eastAsia"/>
          <w:sz w:val="20"/>
          <w:szCs w:val="20"/>
        </w:rPr>
        <w:t>分析を行った平成25年</w:t>
      </w:r>
      <w:r w:rsidR="00275CA2">
        <w:rPr>
          <w:rFonts w:ascii="メイリオ" w:eastAsia="メイリオ" w:hAnsi="メイリオ" w:cs="メイリオ" w:hint="eastAsia"/>
          <w:sz w:val="20"/>
          <w:szCs w:val="20"/>
        </w:rPr>
        <w:t>(</w:t>
      </w:r>
      <w:r w:rsidR="00A43EEE">
        <w:rPr>
          <w:rFonts w:ascii="メイリオ" w:eastAsia="メイリオ" w:hAnsi="メイリオ" w:cs="メイリオ" w:hint="eastAsia"/>
          <w:sz w:val="20"/>
          <w:szCs w:val="20"/>
        </w:rPr>
        <w:t>2013年</w:t>
      </w:r>
      <w:r w:rsidR="00275CA2">
        <w:rPr>
          <w:rFonts w:ascii="メイリオ" w:eastAsia="メイリオ" w:hAnsi="メイリオ" w:cs="メイリオ" w:hint="eastAsia"/>
          <w:sz w:val="20"/>
          <w:szCs w:val="20"/>
        </w:rPr>
        <w:t>)</w:t>
      </w:r>
      <w:r w:rsidR="00A43EEE">
        <w:rPr>
          <w:rFonts w:ascii="メイリオ" w:eastAsia="メイリオ" w:hAnsi="メイリオ" w:cs="メイリオ" w:hint="eastAsia"/>
          <w:sz w:val="20"/>
          <w:szCs w:val="20"/>
        </w:rPr>
        <w:t>～29年</w:t>
      </w:r>
      <w:r w:rsidR="00275CA2">
        <w:rPr>
          <w:rFonts w:ascii="メイリオ" w:eastAsia="メイリオ" w:hAnsi="メイリオ" w:cs="メイリオ" w:hint="eastAsia"/>
          <w:sz w:val="20"/>
          <w:szCs w:val="20"/>
        </w:rPr>
        <w:t>(</w:t>
      </w:r>
      <w:r w:rsidR="00A43EEE">
        <w:rPr>
          <w:rFonts w:ascii="メイリオ" w:eastAsia="メイリオ" w:hAnsi="メイリオ" w:cs="メイリオ" w:hint="eastAsia"/>
          <w:sz w:val="20"/>
          <w:szCs w:val="20"/>
        </w:rPr>
        <w:t>2017年</w:t>
      </w:r>
      <w:r w:rsidR="00275CA2">
        <w:rPr>
          <w:rFonts w:ascii="メイリオ" w:eastAsia="メイリオ" w:hAnsi="メイリオ" w:cs="メイリオ" w:hint="eastAsia"/>
          <w:sz w:val="20"/>
          <w:szCs w:val="20"/>
        </w:rPr>
        <w:t>)</w:t>
      </w:r>
      <w:r w:rsidR="00252C6D">
        <w:rPr>
          <w:rFonts w:ascii="メイリオ" w:eastAsia="メイリオ" w:hAnsi="メイリオ" w:cs="メイリオ" w:hint="eastAsia"/>
          <w:sz w:val="20"/>
          <w:szCs w:val="20"/>
        </w:rPr>
        <w:t>にお</w:t>
      </w:r>
      <w:r w:rsidR="00A43EEE">
        <w:rPr>
          <w:rFonts w:ascii="メイリオ" w:eastAsia="メイリオ" w:hAnsi="メイリオ" w:cs="メイリオ" w:hint="eastAsia"/>
          <w:sz w:val="20"/>
          <w:szCs w:val="20"/>
        </w:rPr>
        <w:t>いては</w:t>
      </w:r>
      <w:r w:rsidR="003822B4">
        <w:rPr>
          <w:rFonts w:ascii="メイリオ" w:eastAsia="メイリオ" w:hAnsi="メイリオ" w:cs="メイリオ" w:hint="eastAsia"/>
          <w:sz w:val="20"/>
          <w:szCs w:val="20"/>
        </w:rPr>
        <w:t>本</w:t>
      </w:r>
      <w:r w:rsidR="00B25B0D">
        <w:rPr>
          <w:rFonts w:ascii="メイリオ" w:eastAsia="メイリオ" w:hAnsi="メイリオ" w:cs="メイリオ" w:hint="eastAsia"/>
          <w:sz w:val="20"/>
          <w:szCs w:val="20"/>
        </w:rPr>
        <w:t>市の自殺における特徴の一つ</w:t>
      </w:r>
      <w:r w:rsidR="00A43EEE">
        <w:rPr>
          <w:rFonts w:ascii="メイリオ" w:eastAsia="メイリオ" w:hAnsi="メイリオ" w:cs="メイリオ" w:hint="eastAsia"/>
          <w:sz w:val="20"/>
          <w:szCs w:val="20"/>
        </w:rPr>
        <w:t>として見ることができます</w:t>
      </w:r>
      <w:r w:rsidR="00B25B0D">
        <w:rPr>
          <w:rFonts w:ascii="メイリオ" w:eastAsia="メイリオ" w:hAnsi="メイリオ" w:cs="メイリオ" w:hint="eastAsia"/>
          <w:sz w:val="20"/>
          <w:szCs w:val="20"/>
        </w:rPr>
        <w:t>。</w:t>
      </w:r>
    </w:p>
    <w:p w14:paraId="241E0966" w14:textId="77777777" w:rsidR="00A70FDC" w:rsidRDefault="00A70FDC" w:rsidP="00B457BE">
      <w:pPr>
        <w:pStyle w:val="13"/>
        <w:tabs>
          <w:tab w:val="left" w:pos="1418"/>
        </w:tabs>
        <w:spacing w:line="360" w:lineRule="exact"/>
        <w:ind w:leftChars="200" w:left="440" w:firstLine="200"/>
        <w:rPr>
          <w:rFonts w:ascii="メイリオ" w:eastAsia="メイリオ" w:hAnsi="メイリオ" w:cs="メイリオ"/>
          <w:sz w:val="20"/>
          <w:szCs w:val="20"/>
        </w:rPr>
      </w:pPr>
    </w:p>
    <w:p w14:paraId="2F5B5683" w14:textId="77777777" w:rsidR="0010223D" w:rsidRDefault="005414F0" w:rsidP="00B457BE">
      <w:pPr>
        <w:pStyle w:val="13"/>
        <w:tabs>
          <w:tab w:val="left" w:pos="1418"/>
        </w:tabs>
        <w:spacing w:line="360" w:lineRule="exact"/>
        <w:ind w:leftChars="0" w:left="0"/>
        <w:rPr>
          <w:rFonts w:ascii="メイリオ" w:eastAsia="メイリオ" w:hAnsi="メイリオ" w:cs="メイリオ"/>
          <w:sz w:val="20"/>
          <w:szCs w:val="20"/>
        </w:rPr>
      </w:pPr>
      <w:r>
        <w:rPr>
          <w:rFonts w:ascii="メイリオ" w:eastAsia="メイリオ" w:hAnsi="メイリオ" w:cs="メイリオ" w:hint="eastAsia"/>
        </w:rPr>
        <w:t>■</w:t>
      </w:r>
      <w:r w:rsidRPr="006C575B">
        <w:rPr>
          <w:rFonts w:ascii="メイリオ" w:eastAsia="メイリオ" w:hAnsi="メイリオ" w:cs="メイリオ" w:hint="eastAsia"/>
          <w:sz w:val="20"/>
        </w:rPr>
        <w:t>年代別自殺死亡率（吹田市・全国比）</w:t>
      </w:r>
      <w:r w:rsidR="00820059">
        <w:rPr>
          <w:noProof/>
        </w:rPr>
        <w:drawing>
          <wp:anchor distT="0" distB="0" distL="114300" distR="114300" simplePos="0" relativeHeight="251641344" behindDoc="0" locked="0" layoutInCell="1" allowOverlap="1" wp14:anchorId="7696D1C6" wp14:editId="12FA813C">
            <wp:simplePos x="0" y="0"/>
            <wp:positionH relativeFrom="column">
              <wp:posOffset>96520</wp:posOffset>
            </wp:positionH>
            <wp:positionV relativeFrom="paragraph">
              <wp:posOffset>402590</wp:posOffset>
            </wp:positionV>
            <wp:extent cx="5745480" cy="2851785"/>
            <wp:effectExtent l="0" t="0" r="0" b="0"/>
            <wp:wrapSquare wrapText="bothSides"/>
            <wp:docPr id="106" name="オブジェクト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5E12ABDE" w14:textId="77777777" w:rsidR="00B25B0D" w:rsidRDefault="00B25B0D" w:rsidP="00B457BE">
      <w:pPr>
        <w:pStyle w:val="13"/>
        <w:tabs>
          <w:tab w:val="left" w:pos="1418"/>
        </w:tabs>
        <w:spacing w:line="360" w:lineRule="exact"/>
        <w:ind w:leftChars="0" w:left="0"/>
        <w:rPr>
          <w:rFonts w:ascii="メイリオ" w:eastAsia="メイリオ" w:hAnsi="メイリオ" w:cs="メイリオ"/>
        </w:rPr>
      </w:pPr>
      <w:r>
        <w:rPr>
          <w:rFonts w:ascii="メイリオ" w:eastAsia="メイリオ" w:hAnsi="メイリオ" w:cs="メイリオ" w:hint="eastAsia"/>
        </w:rPr>
        <w:t>■</w:t>
      </w:r>
      <w:r w:rsidRPr="006C575B">
        <w:rPr>
          <w:rFonts w:ascii="メイリオ" w:eastAsia="メイリオ" w:hAnsi="メイリオ" w:cs="メイリオ" w:hint="eastAsia"/>
          <w:sz w:val="20"/>
        </w:rPr>
        <w:t>20歳未満の自殺死亡率</w:t>
      </w:r>
      <w:r w:rsidR="00A75A2C" w:rsidRPr="006C575B">
        <w:rPr>
          <w:rFonts w:ascii="メイリオ" w:eastAsia="メイリオ" w:hAnsi="メイリオ" w:cs="メイリオ" w:hint="eastAsia"/>
          <w:sz w:val="20"/>
        </w:rPr>
        <w:t>（吹田市と全国市</w:t>
      </w:r>
      <w:r w:rsidR="003822B4">
        <w:rPr>
          <w:rFonts w:ascii="メイリオ" w:eastAsia="メイリオ" w:hAnsi="メイリオ" w:cs="メイリオ" w:hint="eastAsia"/>
          <w:sz w:val="20"/>
        </w:rPr>
        <w:t>区</w:t>
      </w:r>
      <w:r w:rsidR="00A75A2C" w:rsidRPr="006C575B">
        <w:rPr>
          <w:rFonts w:ascii="メイリオ" w:eastAsia="メイリオ" w:hAnsi="メイリオ" w:cs="メイリオ" w:hint="eastAsia"/>
          <w:sz w:val="20"/>
        </w:rPr>
        <w:t>町村の順位）</w:t>
      </w:r>
    </w:p>
    <w:p w14:paraId="0D583A0B" w14:textId="77777777" w:rsidR="00A75A2C" w:rsidRDefault="00A75A2C" w:rsidP="00B457BE">
      <w:pPr>
        <w:pStyle w:val="13"/>
        <w:tabs>
          <w:tab w:val="left" w:pos="1418"/>
        </w:tabs>
        <w:spacing w:line="360" w:lineRule="exact"/>
        <w:ind w:leftChars="0" w:left="0"/>
        <w:rPr>
          <w:rFonts w:ascii="メイリオ" w:eastAsia="メイリオ" w:hAnsi="メイリオ" w:cs="メイリオ"/>
        </w:rPr>
      </w:pPr>
    </w:p>
    <w:tbl>
      <w:tblPr>
        <w:tblW w:w="450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091"/>
        <w:gridCol w:w="2091"/>
        <w:gridCol w:w="2091"/>
      </w:tblGrid>
      <w:tr w:rsidR="00A75A2C" w14:paraId="68030651" w14:textId="77777777" w:rsidTr="00404B3C">
        <w:tc>
          <w:tcPr>
            <w:tcW w:w="1250" w:type="pct"/>
            <w:tcBorders>
              <w:top w:val="single" w:sz="8" w:space="0" w:color="auto"/>
              <w:left w:val="single" w:sz="8" w:space="0" w:color="auto"/>
              <w:right w:val="single" w:sz="8" w:space="0" w:color="auto"/>
            </w:tcBorders>
            <w:shd w:val="clear" w:color="auto" w:fill="DBE5F1"/>
            <w:vAlign w:val="center"/>
          </w:tcPr>
          <w:p w14:paraId="0CB77C09" w14:textId="77777777" w:rsidR="00A75A2C" w:rsidRPr="002F17EB" w:rsidRDefault="00A75A2C" w:rsidP="00B457BE">
            <w:pPr>
              <w:tabs>
                <w:tab w:val="left" w:pos="1418"/>
              </w:tabs>
              <w:spacing w:line="360" w:lineRule="exact"/>
              <w:jc w:val="center"/>
              <w:rPr>
                <w:rFonts w:ascii="メイリオ" w:eastAsia="メイリオ" w:hAnsi="メイリオ" w:cs="メイリオ"/>
                <w:sz w:val="20"/>
                <w:szCs w:val="20"/>
              </w:rPr>
            </w:pPr>
            <w:r w:rsidRPr="002F17EB">
              <w:rPr>
                <w:rFonts w:ascii="メイリオ" w:eastAsia="メイリオ" w:hAnsi="メイリオ" w:cs="メイリオ" w:hint="eastAsia"/>
                <w:sz w:val="20"/>
                <w:szCs w:val="20"/>
              </w:rPr>
              <w:t>吹田市</w:t>
            </w:r>
          </w:p>
        </w:tc>
        <w:tc>
          <w:tcPr>
            <w:tcW w:w="1250" w:type="pct"/>
            <w:tcBorders>
              <w:top w:val="single" w:sz="8" w:space="0" w:color="auto"/>
              <w:left w:val="single" w:sz="8" w:space="0" w:color="auto"/>
            </w:tcBorders>
            <w:shd w:val="clear" w:color="auto" w:fill="DBE5F1"/>
            <w:vAlign w:val="center"/>
          </w:tcPr>
          <w:p w14:paraId="761E160B" w14:textId="77777777" w:rsidR="00A75A2C" w:rsidRPr="002F17EB" w:rsidRDefault="00A75A2C" w:rsidP="00B457BE">
            <w:pPr>
              <w:tabs>
                <w:tab w:val="left" w:pos="1418"/>
              </w:tabs>
              <w:spacing w:line="360" w:lineRule="exact"/>
              <w:jc w:val="center"/>
              <w:rPr>
                <w:rFonts w:ascii="メイリオ" w:eastAsia="メイリオ" w:hAnsi="メイリオ" w:cs="メイリオ"/>
                <w:sz w:val="20"/>
                <w:szCs w:val="20"/>
              </w:rPr>
            </w:pPr>
            <w:r w:rsidRPr="002F17EB">
              <w:rPr>
                <w:rFonts w:ascii="メイリオ" w:eastAsia="メイリオ" w:hAnsi="メイリオ" w:cs="メイリオ" w:hint="eastAsia"/>
                <w:sz w:val="20"/>
                <w:szCs w:val="20"/>
              </w:rPr>
              <w:t>全国上位20～</w:t>
            </w:r>
          </w:p>
          <w:p w14:paraId="7B40ADB6" w14:textId="77777777" w:rsidR="00A75A2C" w:rsidRPr="002F17EB" w:rsidRDefault="00A75A2C" w:rsidP="00B457BE">
            <w:pPr>
              <w:tabs>
                <w:tab w:val="left" w:pos="1418"/>
              </w:tabs>
              <w:spacing w:line="360" w:lineRule="exact"/>
              <w:jc w:val="center"/>
              <w:rPr>
                <w:rFonts w:ascii="メイリオ" w:eastAsia="メイリオ" w:hAnsi="メイリオ" w:cs="メイリオ"/>
                <w:sz w:val="20"/>
                <w:szCs w:val="20"/>
              </w:rPr>
            </w:pPr>
            <w:r w:rsidRPr="002F17EB">
              <w:rPr>
                <w:rFonts w:ascii="メイリオ" w:eastAsia="メイリオ" w:hAnsi="メイリオ" w:cs="メイリオ" w:hint="eastAsia"/>
                <w:sz w:val="20"/>
                <w:szCs w:val="20"/>
              </w:rPr>
              <w:t>40％の範囲</w:t>
            </w:r>
          </w:p>
        </w:tc>
        <w:tc>
          <w:tcPr>
            <w:tcW w:w="1250" w:type="pct"/>
            <w:tcBorders>
              <w:top w:val="single" w:sz="8" w:space="0" w:color="auto"/>
            </w:tcBorders>
            <w:shd w:val="clear" w:color="auto" w:fill="DBE5F1"/>
            <w:vAlign w:val="center"/>
          </w:tcPr>
          <w:p w14:paraId="7B5519EC" w14:textId="77777777" w:rsidR="00A75A2C" w:rsidRPr="002F17EB" w:rsidRDefault="00A75A2C" w:rsidP="00B457BE">
            <w:pPr>
              <w:tabs>
                <w:tab w:val="left" w:pos="1418"/>
              </w:tabs>
              <w:spacing w:line="360" w:lineRule="exact"/>
              <w:jc w:val="center"/>
              <w:rPr>
                <w:rFonts w:ascii="メイリオ" w:eastAsia="メイリオ" w:hAnsi="メイリオ" w:cs="メイリオ"/>
                <w:sz w:val="20"/>
                <w:szCs w:val="20"/>
              </w:rPr>
            </w:pPr>
            <w:r w:rsidRPr="002F17EB">
              <w:rPr>
                <w:rFonts w:ascii="メイリオ" w:eastAsia="メイリオ" w:hAnsi="メイリオ" w:cs="メイリオ" w:hint="eastAsia"/>
                <w:sz w:val="20"/>
                <w:szCs w:val="20"/>
              </w:rPr>
              <w:t>全国上位10～</w:t>
            </w:r>
          </w:p>
          <w:p w14:paraId="0AD067DA" w14:textId="77777777" w:rsidR="00A75A2C" w:rsidRPr="002F17EB" w:rsidRDefault="00A75A2C" w:rsidP="00B457BE">
            <w:pPr>
              <w:tabs>
                <w:tab w:val="left" w:pos="1418"/>
              </w:tabs>
              <w:spacing w:line="360" w:lineRule="exact"/>
              <w:jc w:val="center"/>
              <w:rPr>
                <w:rFonts w:ascii="メイリオ" w:eastAsia="メイリオ" w:hAnsi="メイリオ" w:cs="メイリオ"/>
                <w:sz w:val="20"/>
                <w:szCs w:val="20"/>
              </w:rPr>
            </w:pPr>
            <w:r w:rsidRPr="002F17EB">
              <w:rPr>
                <w:rFonts w:ascii="メイリオ" w:eastAsia="メイリオ" w:hAnsi="メイリオ" w:cs="メイリオ" w:hint="eastAsia"/>
                <w:sz w:val="20"/>
                <w:szCs w:val="20"/>
              </w:rPr>
              <w:t>20％の範囲</w:t>
            </w:r>
          </w:p>
        </w:tc>
        <w:tc>
          <w:tcPr>
            <w:tcW w:w="1250" w:type="pct"/>
            <w:tcBorders>
              <w:top w:val="single" w:sz="8" w:space="0" w:color="auto"/>
              <w:right w:val="single" w:sz="8" w:space="0" w:color="auto"/>
            </w:tcBorders>
            <w:shd w:val="clear" w:color="auto" w:fill="DBE5F1"/>
            <w:vAlign w:val="center"/>
          </w:tcPr>
          <w:p w14:paraId="782CC612" w14:textId="77777777" w:rsidR="00A75A2C" w:rsidRPr="002F17EB" w:rsidRDefault="00A75A2C" w:rsidP="00B457BE">
            <w:pPr>
              <w:tabs>
                <w:tab w:val="left" w:pos="1418"/>
              </w:tabs>
              <w:spacing w:line="360" w:lineRule="exact"/>
              <w:jc w:val="center"/>
              <w:rPr>
                <w:rFonts w:ascii="メイリオ" w:eastAsia="メイリオ" w:hAnsi="メイリオ" w:cs="メイリオ"/>
                <w:sz w:val="20"/>
                <w:szCs w:val="20"/>
              </w:rPr>
            </w:pPr>
            <w:r w:rsidRPr="002F17EB">
              <w:rPr>
                <w:rFonts w:ascii="メイリオ" w:eastAsia="メイリオ" w:hAnsi="メイリオ" w:cs="メイリオ" w:hint="eastAsia"/>
                <w:sz w:val="20"/>
                <w:szCs w:val="20"/>
              </w:rPr>
              <w:t>全国上位10％</w:t>
            </w:r>
          </w:p>
          <w:p w14:paraId="68B7A35D" w14:textId="77777777" w:rsidR="00A75A2C" w:rsidRPr="002F17EB" w:rsidRDefault="00A75A2C" w:rsidP="00B457BE">
            <w:pPr>
              <w:tabs>
                <w:tab w:val="left" w:pos="1418"/>
              </w:tabs>
              <w:spacing w:line="360" w:lineRule="exact"/>
              <w:jc w:val="center"/>
              <w:rPr>
                <w:rFonts w:ascii="メイリオ" w:eastAsia="メイリオ" w:hAnsi="メイリオ" w:cs="メイリオ"/>
                <w:sz w:val="20"/>
                <w:szCs w:val="20"/>
              </w:rPr>
            </w:pPr>
            <w:r w:rsidRPr="002F17EB">
              <w:rPr>
                <w:rFonts w:ascii="メイリオ" w:eastAsia="メイリオ" w:hAnsi="メイリオ" w:cs="メイリオ" w:hint="eastAsia"/>
                <w:sz w:val="20"/>
                <w:szCs w:val="20"/>
              </w:rPr>
              <w:t>以内の範囲</w:t>
            </w:r>
          </w:p>
        </w:tc>
      </w:tr>
      <w:tr w:rsidR="00A75A2C" w14:paraId="67B4E604" w14:textId="77777777" w:rsidTr="00404B3C">
        <w:trPr>
          <w:trHeight w:val="589"/>
        </w:trPr>
        <w:tc>
          <w:tcPr>
            <w:tcW w:w="1250" w:type="pct"/>
            <w:tcBorders>
              <w:left w:val="single" w:sz="8" w:space="0" w:color="auto"/>
              <w:bottom w:val="single" w:sz="8" w:space="0" w:color="auto"/>
              <w:right w:val="single" w:sz="8" w:space="0" w:color="auto"/>
            </w:tcBorders>
            <w:shd w:val="clear" w:color="auto" w:fill="auto"/>
            <w:vAlign w:val="center"/>
          </w:tcPr>
          <w:p w14:paraId="571641F8" w14:textId="77777777" w:rsidR="00A75A2C" w:rsidRPr="002F17EB" w:rsidRDefault="00A75A2C" w:rsidP="00B457BE">
            <w:pPr>
              <w:tabs>
                <w:tab w:val="left" w:pos="1418"/>
              </w:tabs>
              <w:spacing w:line="360" w:lineRule="exact"/>
              <w:jc w:val="center"/>
              <w:rPr>
                <w:rFonts w:ascii="メイリオ" w:eastAsia="メイリオ" w:hAnsi="メイリオ" w:cs="メイリオ"/>
                <w:b/>
                <w:sz w:val="20"/>
                <w:szCs w:val="20"/>
                <w:u w:val="single"/>
              </w:rPr>
            </w:pPr>
            <w:r w:rsidRPr="002F17EB">
              <w:rPr>
                <w:rFonts w:ascii="メイリオ" w:eastAsia="メイリオ" w:hAnsi="メイリオ" w:cs="メイリオ" w:hint="eastAsia"/>
                <w:b/>
                <w:sz w:val="20"/>
                <w:szCs w:val="20"/>
                <w:u w:val="single"/>
              </w:rPr>
              <w:t>3.1</w:t>
            </w:r>
          </w:p>
        </w:tc>
        <w:tc>
          <w:tcPr>
            <w:tcW w:w="1250" w:type="pct"/>
            <w:tcBorders>
              <w:left w:val="single" w:sz="8" w:space="0" w:color="auto"/>
              <w:bottom w:val="single" w:sz="8" w:space="0" w:color="auto"/>
            </w:tcBorders>
            <w:shd w:val="clear" w:color="auto" w:fill="auto"/>
            <w:vAlign w:val="center"/>
          </w:tcPr>
          <w:p w14:paraId="0BED9A31" w14:textId="77777777" w:rsidR="00A75A2C" w:rsidRPr="002F17EB" w:rsidRDefault="00A75A2C" w:rsidP="00B457BE">
            <w:pPr>
              <w:tabs>
                <w:tab w:val="left" w:pos="1418"/>
              </w:tabs>
              <w:spacing w:line="360" w:lineRule="exact"/>
              <w:jc w:val="center"/>
              <w:rPr>
                <w:rFonts w:ascii="メイリオ" w:eastAsia="メイリオ" w:hAnsi="メイリオ" w:cs="メイリオ"/>
                <w:b/>
                <w:sz w:val="20"/>
                <w:szCs w:val="20"/>
                <w:u w:val="single"/>
              </w:rPr>
            </w:pPr>
            <w:r w:rsidRPr="002F17EB">
              <w:rPr>
                <w:rFonts w:ascii="メイリオ" w:eastAsia="メイリオ" w:hAnsi="メイリオ" w:cs="メイリオ" w:hint="eastAsia"/>
                <w:b/>
                <w:sz w:val="20"/>
                <w:szCs w:val="20"/>
                <w:u w:val="single"/>
              </w:rPr>
              <w:t>1.8～3.5</w:t>
            </w:r>
          </w:p>
        </w:tc>
        <w:tc>
          <w:tcPr>
            <w:tcW w:w="1250" w:type="pct"/>
            <w:tcBorders>
              <w:bottom w:val="single" w:sz="8" w:space="0" w:color="auto"/>
            </w:tcBorders>
            <w:shd w:val="clear" w:color="auto" w:fill="auto"/>
            <w:vAlign w:val="center"/>
          </w:tcPr>
          <w:p w14:paraId="35410E23" w14:textId="77777777" w:rsidR="00A75A2C" w:rsidRPr="002F17EB" w:rsidRDefault="00A75A2C" w:rsidP="00B457BE">
            <w:pPr>
              <w:tabs>
                <w:tab w:val="left" w:pos="1418"/>
              </w:tabs>
              <w:spacing w:line="360" w:lineRule="exact"/>
              <w:jc w:val="center"/>
              <w:rPr>
                <w:rFonts w:ascii="メイリオ" w:eastAsia="メイリオ" w:hAnsi="メイリオ" w:cs="メイリオ"/>
                <w:sz w:val="20"/>
                <w:szCs w:val="20"/>
              </w:rPr>
            </w:pPr>
            <w:r w:rsidRPr="002F17EB">
              <w:rPr>
                <w:rFonts w:ascii="メイリオ" w:eastAsia="メイリオ" w:hAnsi="メイリオ" w:cs="メイリオ" w:hint="eastAsia"/>
                <w:sz w:val="20"/>
                <w:szCs w:val="20"/>
              </w:rPr>
              <w:t>3.6～5.5</w:t>
            </w:r>
          </w:p>
        </w:tc>
        <w:tc>
          <w:tcPr>
            <w:tcW w:w="1250" w:type="pct"/>
            <w:tcBorders>
              <w:bottom w:val="single" w:sz="8" w:space="0" w:color="auto"/>
              <w:right w:val="single" w:sz="8" w:space="0" w:color="auto"/>
            </w:tcBorders>
            <w:shd w:val="clear" w:color="auto" w:fill="auto"/>
            <w:vAlign w:val="center"/>
          </w:tcPr>
          <w:p w14:paraId="1BC8215E" w14:textId="77777777" w:rsidR="00A75A2C" w:rsidRPr="002F17EB" w:rsidRDefault="00A75A2C" w:rsidP="00B457BE">
            <w:pPr>
              <w:tabs>
                <w:tab w:val="left" w:pos="1418"/>
              </w:tabs>
              <w:spacing w:line="360" w:lineRule="exact"/>
              <w:jc w:val="center"/>
              <w:rPr>
                <w:rFonts w:ascii="メイリオ" w:eastAsia="メイリオ" w:hAnsi="メイリオ" w:cs="メイリオ"/>
                <w:sz w:val="20"/>
                <w:szCs w:val="20"/>
              </w:rPr>
            </w:pPr>
            <w:r w:rsidRPr="002F17EB">
              <w:rPr>
                <w:rFonts w:ascii="メイリオ" w:eastAsia="メイリオ" w:hAnsi="メイリオ" w:cs="メイリオ" w:hint="eastAsia"/>
                <w:sz w:val="20"/>
                <w:szCs w:val="20"/>
              </w:rPr>
              <w:t>5.6～</w:t>
            </w:r>
          </w:p>
        </w:tc>
      </w:tr>
    </w:tbl>
    <w:p w14:paraId="21E9239D" w14:textId="77777777" w:rsidR="00B25B0D" w:rsidRPr="000210A7" w:rsidRDefault="00B25B0D" w:rsidP="00B457BE">
      <w:pPr>
        <w:tabs>
          <w:tab w:val="left" w:pos="1418"/>
        </w:tabs>
        <w:ind w:left="880" w:hanging="220"/>
      </w:pPr>
    </w:p>
    <w:p w14:paraId="0807F0B1" w14:textId="77777777" w:rsidR="00146DE5" w:rsidRPr="00766456" w:rsidRDefault="00146DE5" w:rsidP="00A70FDC">
      <w:pPr>
        <w:pStyle w:val="3"/>
        <w:rPr>
          <w:sz w:val="22"/>
        </w:rPr>
      </w:pPr>
      <w:r>
        <w:rPr>
          <w:sz w:val="20"/>
          <w:szCs w:val="20"/>
        </w:rPr>
        <w:br w:type="page"/>
      </w:r>
      <w:bookmarkStart w:id="64" w:name="_Toc533785981"/>
      <w:bookmarkStart w:id="65" w:name="_Toc2787485"/>
      <w:r w:rsidRPr="009D062A">
        <w:rPr>
          <w:rFonts w:hint="eastAsia"/>
        </w:rPr>
        <w:lastRenderedPageBreak/>
        <w:t>（</w:t>
      </w:r>
      <w:r w:rsidR="00773D7E" w:rsidRPr="009D062A">
        <w:rPr>
          <w:rFonts w:hint="eastAsia"/>
        </w:rPr>
        <w:t>３</w:t>
      </w:r>
      <w:r w:rsidRPr="009D062A">
        <w:rPr>
          <w:rFonts w:hint="eastAsia"/>
        </w:rPr>
        <w:t>）勤務・経営関連</w:t>
      </w:r>
      <w:bookmarkEnd w:id="63"/>
      <w:bookmarkEnd w:id="64"/>
      <w:bookmarkEnd w:id="65"/>
    </w:p>
    <w:p w14:paraId="33A961AF" w14:textId="77777777" w:rsidR="00146DE5" w:rsidRDefault="00146DE5" w:rsidP="00B457BE">
      <w:pPr>
        <w:pStyle w:val="13"/>
        <w:tabs>
          <w:tab w:val="left" w:pos="1418"/>
        </w:tabs>
        <w:spacing w:line="360" w:lineRule="exact"/>
        <w:ind w:firstLine="200"/>
        <w:rPr>
          <w:rFonts w:ascii="メイリオ" w:eastAsia="メイリオ" w:hAnsi="メイリオ" w:cs="メイリオ"/>
          <w:sz w:val="20"/>
          <w:szCs w:val="20"/>
        </w:rPr>
      </w:pPr>
      <w:r>
        <w:rPr>
          <w:rFonts w:ascii="メイリオ" w:eastAsia="メイリオ" w:hAnsi="メイリオ" w:cs="メイリオ" w:hint="eastAsia"/>
          <w:sz w:val="20"/>
          <w:szCs w:val="20"/>
        </w:rPr>
        <w:t>有職者の自殺の内訳を</w:t>
      </w:r>
      <w:r w:rsidR="00D70D49">
        <w:rPr>
          <w:rFonts w:ascii="メイリオ" w:eastAsia="メイリオ" w:hAnsi="メイリオ" w:cs="メイリオ" w:hint="eastAsia"/>
          <w:sz w:val="20"/>
          <w:szCs w:val="20"/>
        </w:rPr>
        <w:t>見る</w:t>
      </w:r>
      <w:r>
        <w:rPr>
          <w:rFonts w:ascii="メイリオ" w:eastAsia="メイリオ" w:hAnsi="メイリオ" w:cs="メイリオ" w:hint="eastAsia"/>
          <w:sz w:val="20"/>
          <w:szCs w:val="20"/>
        </w:rPr>
        <w:t>と、本市では「自営業・家族従業者」が15人(25.0％)、「被雇用者・勤め人」が45人(75.0％)となっています。</w:t>
      </w:r>
    </w:p>
    <w:p w14:paraId="041556F0" w14:textId="77777777" w:rsidR="00146DE5" w:rsidRDefault="00146DE5" w:rsidP="00B457BE">
      <w:pPr>
        <w:pStyle w:val="13"/>
        <w:tabs>
          <w:tab w:val="left" w:pos="1418"/>
        </w:tabs>
        <w:spacing w:line="360" w:lineRule="exact"/>
        <w:ind w:firstLine="200"/>
        <w:rPr>
          <w:rFonts w:ascii="メイリオ" w:eastAsia="メイリオ" w:hAnsi="メイリオ" w:cs="メイリオ"/>
          <w:sz w:val="20"/>
          <w:szCs w:val="20"/>
        </w:rPr>
      </w:pPr>
      <w:r>
        <w:rPr>
          <w:rFonts w:ascii="メイリオ" w:eastAsia="メイリオ" w:hAnsi="メイリオ" w:cs="メイリオ" w:hint="eastAsia"/>
          <w:sz w:val="20"/>
          <w:szCs w:val="20"/>
        </w:rPr>
        <w:t>全国に比べ、本市は「自営業・家族従業者」の自殺者の割合が高くなっています。</w:t>
      </w:r>
    </w:p>
    <w:p w14:paraId="41B4D8EE" w14:textId="77777777" w:rsidR="00146DE5" w:rsidRDefault="00146DE5" w:rsidP="00B457BE">
      <w:pPr>
        <w:pStyle w:val="13"/>
        <w:tabs>
          <w:tab w:val="left" w:pos="1418"/>
        </w:tabs>
        <w:spacing w:line="360" w:lineRule="exact"/>
        <w:ind w:firstLine="200"/>
        <w:rPr>
          <w:rFonts w:ascii="メイリオ" w:eastAsia="メイリオ" w:hAnsi="メイリオ" w:cs="メイリオ"/>
          <w:sz w:val="20"/>
          <w:szCs w:val="20"/>
        </w:rPr>
      </w:pPr>
    </w:p>
    <w:p w14:paraId="51F2EE96" w14:textId="77777777" w:rsidR="00146DE5" w:rsidRDefault="00146DE5" w:rsidP="00B457BE">
      <w:pPr>
        <w:tabs>
          <w:tab w:val="left" w:pos="1418"/>
        </w:tabs>
        <w:spacing w:afterLines="50" w:after="180" w:line="360" w:lineRule="exact"/>
        <w:ind w:firstLineChars="200" w:firstLine="400"/>
        <w:rPr>
          <w:rFonts w:ascii="メイリオ" w:eastAsia="メイリオ" w:hAnsi="メイリオ" w:cs="メイリオ"/>
          <w:sz w:val="20"/>
          <w:szCs w:val="20"/>
        </w:rPr>
      </w:pPr>
      <w:r>
        <w:rPr>
          <w:rFonts w:ascii="メイリオ" w:eastAsia="メイリオ" w:hAnsi="メイリオ" w:cs="メイリオ" w:hint="eastAsia"/>
          <w:sz w:val="20"/>
          <w:szCs w:val="20"/>
        </w:rPr>
        <w:t>■有職者の自殺の内訳</w:t>
      </w:r>
    </w:p>
    <w:tbl>
      <w:tblPr>
        <w:tblW w:w="0" w:type="auto"/>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70"/>
        <w:gridCol w:w="1540"/>
        <w:gridCol w:w="1540"/>
        <w:gridCol w:w="1540"/>
      </w:tblGrid>
      <w:tr w:rsidR="00146DE5" w14:paraId="5163F423" w14:textId="77777777">
        <w:trPr>
          <w:trHeight w:val="340"/>
        </w:trPr>
        <w:tc>
          <w:tcPr>
            <w:tcW w:w="1870" w:type="dxa"/>
            <w:tcBorders>
              <w:top w:val="single" w:sz="8" w:space="0" w:color="auto"/>
              <w:left w:val="single" w:sz="8" w:space="0" w:color="auto"/>
              <w:bottom w:val="single" w:sz="8" w:space="0" w:color="auto"/>
              <w:right w:val="single" w:sz="8" w:space="0" w:color="auto"/>
            </w:tcBorders>
            <w:shd w:val="clear" w:color="auto" w:fill="DBE5F1"/>
            <w:vAlign w:val="center"/>
          </w:tcPr>
          <w:p w14:paraId="6FB7DF4F" w14:textId="77777777" w:rsidR="00146DE5" w:rsidRDefault="00146DE5" w:rsidP="00B457BE">
            <w:pPr>
              <w:widowControl/>
              <w:tabs>
                <w:tab w:val="left" w:pos="1418"/>
              </w:tabs>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職　業</w:t>
            </w:r>
          </w:p>
        </w:tc>
        <w:tc>
          <w:tcPr>
            <w:tcW w:w="1540" w:type="dxa"/>
            <w:tcBorders>
              <w:top w:val="single" w:sz="8" w:space="0" w:color="auto"/>
              <w:left w:val="single" w:sz="8" w:space="0" w:color="auto"/>
              <w:bottom w:val="single" w:sz="8" w:space="0" w:color="auto"/>
            </w:tcBorders>
            <w:shd w:val="clear" w:color="auto" w:fill="DBE5F1"/>
            <w:vAlign w:val="center"/>
          </w:tcPr>
          <w:p w14:paraId="7BFECC56" w14:textId="77777777" w:rsidR="00146DE5" w:rsidRDefault="00146DE5" w:rsidP="00B457BE">
            <w:pPr>
              <w:tabs>
                <w:tab w:val="left" w:pos="1418"/>
              </w:tabs>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自殺者数(人)</w:t>
            </w:r>
          </w:p>
        </w:tc>
        <w:tc>
          <w:tcPr>
            <w:tcW w:w="1540" w:type="dxa"/>
            <w:tcBorders>
              <w:top w:val="single" w:sz="8" w:space="0" w:color="auto"/>
              <w:bottom w:val="single" w:sz="8" w:space="0" w:color="auto"/>
              <w:right w:val="double" w:sz="6" w:space="0" w:color="auto"/>
            </w:tcBorders>
            <w:shd w:val="clear" w:color="auto" w:fill="DBE5F1"/>
            <w:vAlign w:val="center"/>
          </w:tcPr>
          <w:p w14:paraId="78F1FC25" w14:textId="77777777" w:rsidR="00146DE5" w:rsidRDefault="00146DE5" w:rsidP="00B457BE">
            <w:pPr>
              <w:tabs>
                <w:tab w:val="left" w:pos="1418"/>
              </w:tabs>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割合</w:t>
            </w:r>
          </w:p>
        </w:tc>
        <w:tc>
          <w:tcPr>
            <w:tcW w:w="1540" w:type="dxa"/>
            <w:tcBorders>
              <w:top w:val="single" w:sz="8" w:space="0" w:color="auto"/>
              <w:left w:val="double" w:sz="6" w:space="0" w:color="auto"/>
              <w:bottom w:val="single" w:sz="8" w:space="0" w:color="auto"/>
              <w:right w:val="single" w:sz="8" w:space="0" w:color="auto"/>
            </w:tcBorders>
            <w:shd w:val="clear" w:color="auto" w:fill="DBE5F1"/>
            <w:vAlign w:val="center"/>
          </w:tcPr>
          <w:p w14:paraId="76630FD9" w14:textId="77777777" w:rsidR="00146DE5" w:rsidRDefault="00146DE5" w:rsidP="00B457BE">
            <w:pPr>
              <w:tabs>
                <w:tab w:val="left" w:pos="1418"/>
              </w:tabs>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全国割合</w:t>
            </w:r>
          </w:p>
        </w:tc>
      </w:tr>
      <w:tr w:rsidR="00146DE5" w14:paraId="557AE9DE" w14:textId="77777777">
        <w:trPr>
          <w:trHeight w:val="340"/>
        </w:trPr>
        <w:tc>
          <w:tcPr>
            <w:tcW w:w="1870" w:type="dxa"/>
            <w:tcBorders>
              <w:top w:val="single" w:sz="8" w:space="0" w:color="auto"/>
              <w:left w:val="single" w:sz="8" w:space="0" w:color="auto"/>
              <w:right w:val="single" w:sz="8" w:space="0" w:color="auto"/>
            </w:tcBorders>
            <w:vAlign w:val="center"/>
          </w:tcPr>
          <w:p w14:paraId="0299C9BF" w14:textId="77777777" w:rsidR="00146DE5" w:rsidRDefault="00146DE5" w:rsidP="00B457BE">
            <w:pPr>
              <w:tabs>
                <w:tab w:val="left" w:pos="1418"/>
              </w:tabs>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自営業・家族従業者</w:t>
            </w:r>
          </w:p>
        </w:tc>
        <w:tc>
          <w:tcPr>
            <w:tcW w:w="1540" w:type="dxa"/>
            <w:tcBorders>
              <w:top w:val="single" w:sz="8" w:space="0" w:color="auto"/>
              <w:left w:val="single" w:sz="8" w:space="0" w:color="auto"/>
            </w:tcBorders>
            <w:vAlign w:val="center"/>
          </w:tcPr>
          <w:p w14:paraId="60DD4E7F"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15</w:t>
            </w:r>
          </w:p>
        </w:tc>
        <w:tc>
          <w:tcPr>
            <w:tcW w:w="1540" w:type="dxa"/>
            <w:tcBorders>
              <w:top w:val="single" w:sz="8" w:space="0" w:color="auto"/>
              <w:right w:val="double" w:sz="6" w:space="0" w:color="auto"/>
            </w:tcBorders>
            <w:vAlign w:val="center"/>
          </w:tcPr>
          <w:p w14:paraId="25193B21"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25.0%</w:t>
            </w:r>
          </w:p>
        </w:tc>
        <w:tc>
          <w:tcPr>
            <w:tcW w:w="1540" w:type="dxa"/>
            <w:tcBorders>
              <w:top w:val="single" w:sz="8" w:space="0" w:color="auto"/>
              <w:left w:val="double" w:sz="6" w:space="0" w:color="auto"/>
              <w:right w:val="single" w:sz="8" w:space="0" w:color="auto"/>
            </w:tcBorders>
            <w:vAlign w:val="center"/>
          </w:tcPr>
          <w:p w14:paraId="53FE1510"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20.3%</w:t>
            </w:r>
          </w:p>
        </w:tc>
      </w:tr>
      <w:tr w:rsidR="00146DE5" w14:paraId="1EBCB91B" w14:textId="77777777">
        <w:trPr>
          <w:trHeight w:val="340"/>
        </w:trPr>
        <w:tc>
          <w:tcPr>
            <w:tcW w:w="1870" w:type="dxa"/>
            <w:tcBorders>
              <w:left w:val="single" w:sz="8" w:space="0" w:color="auto"/>
              <w:bottom w:val="double" w:sz="6" w:space="0" w:color="auto"/>
              <w:right w:val="single" w:sz="8" w:space="0" w:color="auto"/>
            </w:tcBorders>
            <w:vAlign w:val="center"/>
          </w:tcPr>
          <w:p w14:paraId="676AC86E" w14:textId="77777777" w:rsidR="00146DE5" w:rsidRDefault="00146DE5" w:rsidP="00B457BE">
            <w:pPr>
              <w:tabs>
                <w:tab w:val="left" w:pos="1418"/>
              </w:tabs>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被雇用者・勤め人</w:t>
            </w:r>
          </w:p>
        </w:tc>
        <w:tc>
          <w:tcPr>
            <w:tcW w:w="1540" w:type="dxa"/>
            <w:tcBorders>
              <w:left w:val="single" w:sz="8" w:space="0" w:color="auto"/>
              <w:bottom w:val="double" w:sz="6" w:space="0" w:color="auto"/>
            </w:tcBorders>
            <w:vAlign w:val="center"/>
          </w:tcPr>
          <w:p w14:paraId="06981B8D"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45</w:t>
            </w:r>
          </w:p>
        </w:tc>
        <w:tc>
          <w:tcPr>
            <w:tcW w:w="1540" w:type="dxa"/>
            <w:tcBorders>
              <w:bottom w:val="double" w:sz="6" w:space="0" w:color="auto"/>
              <w:right w:val="double" w:sz="6" w:space="0" w:color="auto"/>
            </w:tcBorders>
            <w:vAlign w:val="center"/>
          </w:tcPr>
          <w:p w14:paraId="14659FCE"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75.0%</w:t>
            </w:r>
          </w:p>
        </w:tc>
        <w:tc>
          <w:tcPr>
            <w:tcW w:w="1540" w:type="dxa"/>
            <w:tcBorders>
              <w:left w:val="double" w:sz="6" w:space="0" w:color="auto"/>
              <w:bottom w:val="double" w:sz="6" w:space="0" w:color="auto"/>
              <w:right w:val="single" w:sz="8" w:space="0" w:color="auto"/>
            </w:tcBorders>
            <w:vAlign w:val="center"/>
          </w:tcPr>
          <w:p w14:paraId="19B0626D"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79.7%</w:t>
            </w:r>
          </w:p>
        </w:tc>
      </w:tr>
      <w:tr w:rsidR="00146DE5" w14:paraId="292177D5" w14:textId="77777777">
        <w:trPr>
          <w:trHeight w:val="340"/>
        </w:trPr>
        <w:tc>
          <w:tcPr>
            <w:tcW w:w="1870" w:type="dxa"/>
            <w:tcBorders>
              <w:top w:val="double" w:sz="6" w:space="0" w:color="auto"/>
              <w:left w:val="single" w:sz="8" w:space="0" w:color="auto"/>
              <w:bottom w:val="single" w:sz="8" w:space="0" w:color="auto"/>
              <w:right w:val="single" w:sz="8" w:space="0" w:color="auto"/>
            </w:tcBorders>
            <w:vAlign w:val="center"/>
          </w:tcPr>
          <w:p w14:paraId="4915FB8D" w14:textId="77777777" w:rsidR="00146DE5" w:rsidRDefault="00146DE5" w:rsidP="00B457BE">
            <w:pPr>
              <w:tabs>
                <w:tab w:val="left" w:pos="1418"/>
              </w:tabs>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合　計</w:t>
            </w:r>
          </w:p>
        </w:tc>
        <w:tc>
          <w:tcPr>
            <w:tcW w:w="1540" w:type="dxa"/>
            <w:tcBorders>
              <w:top w:val="double" w:sz="6" w:space="0" w:color="auto"/>
              <w:left w:val="single" w:sz="8" w:space="0" w:color="auto"/>
              <w:bottom w:val="single" w:sz="8" w:space="0" w:color="auto"/>
            </w:tcBorders>
            <w:vAlign w:val="center"/>
          </w:tcPr>
          <w:p w14:paraId="6B6039A5"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60</w:t>
            </w:r>
          </w:p>
        </w:tc>
        <w:tc>
          <w:tcPr>
            <w:tcW w:w="1540" w:type="dxa"/>
            <w:tcBorders>
              <w:top w:val="double" w:sz="6" w:space="0" w:color="auto"/>
              <w:bottom w:val="single" w:sz="8" w:space="0" w:color="auto"/>
              <w:right w:val="double" w:sz="6" w:space="0" w:color="auto"/>
            </w:tcBorders>
            <w:vAlign w:val="center"/>
          </w:tcPr>
          <w:p w14:paraId="65905E95"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100.0%</w:t>
            </w:r>
          </w:p>
        </w:tc>
        <w:tc>
          <w:tcPr>
            <w:tcW w:w="1540" w:type="dxa"/>
            <w:tcBorders>
              <w:top w:val="double" w:sz="6" w:space="0" w:color="auto"/>
              <w:left w:val="double" w:sz="6" w:space="0" w:color="auto"/>
              <w:bottom w:val="single" w:sz="8" w:space="0" w:color="auto"/>
              <w:right w:val="single" w:sz="8" w:space="0" w:color="auto"/>
            </w:tcBorders>
            <w:vAlign w:val="center"/>
          </w:tcPr>
          <w:p w14:paraId="6E896CD7"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100.0%</w:t>
            </w:r>
          </w:p>
        </w:tc>
      </w:tr>
    </w:tbl>
    <w:p w14:paraId="03FEE672" w14:textId="77777777" w:rsidR="00146DE5" w:rsidRDefault="00146DE5" w:rsidP="00B457BE">
      <w:pPr>
        <w:tabs>
          <w:tab w:val="left" w:pos="1418"/>
        </w:tabs>
        <w:jc w:val="right"/>
        <w:rPr>
          <w:rFonts w:ascii="ＭＳ ゴシック" w:eastAsia="ＭＳ ゴシック" w:hAnsi="ＭＳ ゴシック"/>
          <w:sz w:val="18"/>
        </w:rPr>
      </w:pPr>
      <w:r>
        <w:rPr>
          <w:rFonts w:ascii="ＭＳ ゴシック" w:eastAsia="ＭＳ ゴシック" w:hAnsi="ＭＳ ゴシック" w:hint="eastAsia"/>
          <w:sz w:val="18"/>
        </w:rPr>
        <w:t>※性・年齢・同居の有無の不詳を除く</w:t>
      </w:r>
    </w:p>
    <w:p w14:paraId="64DB6280" w14:textId="77777777" w:rsidR="00146DE5" w:rsidRDefault="00146DE5" w:rsidP="00B457BE">
      <w:pPr>
        <w:tabs>
          <w:tab w:val="left" w:pos="1418"/>
        </w:tabs>
        <w:jc w:val="right"/>
        <w:rPr>
          <w:rFonts w:ascii="ＭＳ ゴシック" w:eastAsia="ＭＳ ゴシック" w:hAnsi="ＭＳ ゴシック"/>
          <w:sz w:val="18"/>
        </w:rPr>
      </w:pPr>
    </w:p>
    <w:p w14:paraId="4F5EC674" w14:textId="77777777" w:rsidR="00146DE5" w:rsidRDefault="00146DE5" w:rsidP="00B457BE">
      <w:pPr>
        <w:tabs>
          <w:tab w:val="left" w:pos="1418"/>
        </w:tabs>
        <w:spacing w:line="36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（参考）</w:t>
      </w:r>
    </w:p>
    <w:p w14:paraId="01F036F2" w14:textId="77777777" w:rsidR="00146DE5" w:rsidRDefault="00173EE8"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下表のとおり、</w:t>
      </w:r>
      <w:r w:rsidR="00146DE5">
        <w:rPr>
          <w:rFonts w:ascii="メイリオ" w:eastAsia="メイリオ" w:hAnsi="メイリオ" w:cs="メイリオ" w:hint="eastAsia"/>
          <w:sz w:val="20"/>
          <w:szCs w:val="20"/>
        </w:rPr>
        <w:t>国勢調査</w:t>
      </w:r>
      <w:r>
        <w:rPr>
          <w:rFonts w:ascii="メイリオ" w:eastAsia="メイリオ" w:hAnsi="メイリオ" w:cs="メイリオ" w:hint="eastAsia"/>
          <w:sz w:val="20"/>
          <w:szCs w:val="20"/>
        </w:rPr>
        <w:t>(平成27年</w:t>
      </w:r>
      <w:r w:rsidR="00A70FDC">
        <w:rPr>
          <w:rFonts w:ascii="メイリオ" w:eastAsia="メイリオ" w:hAnsi="メイリオ" w:cs="メイリオ" w:hint="eastAsia"/>
          <w:sz w:val="20"/>
          <w:szCs w:val="20"/>
        </w:rPr>
        <w:t>(2015年)</w:t>
      </w:r>
      <w:r>
        <w:rPr>
          <w:rFonts w:ascii="メイリオ" w:eastAsia="メイリオ" w:hAnsi="メイリオ" w:cs="メイリオ" w:hint="eastAsia"/>
          <w:sz w:val="20"/>
          <w:szCs w:val="20"/>
        </w:rPr>
        <w:t>)から算出した就業者の常住地・従業地を見ると、</w:t>
      </w:r>
      <w:r w:rsidR="00146DE5">
        <w:rPr>
          <w:rFonts w:ascii="メイリオ" w:eastAsia="メイリオ" w:hAnsi="メイリオ" w:cs="メイリオ" w:hint="eastAsia"/>
          <w:sz w:val="20"/>
          <w:szCs w:val="20"/>
        </w:rPr>
        <w:t>市内在住の就業者の約３人に２人は市外へ通勤していること、</w:t>
      </w:r>
      <w:r>
        <w:rPr>
          <w:rFonts w:ascii="メイリオ" w:eastAsia="メイリオ" w:hAnsi="メイリオ" w:cs="メイリオ" w:hint="eastAsia"/>
          <w:sz w:val="20"/>
          <w:szCs w:val="20"/>
        </w:rPr>
        <w:t>平成26年</w:t>
      </w:r>
      <w:r w:rsidR="00A70FDC">
        <w:rPr>
          <w:rFonts w:ascii="メイリオ" w:eastAsia="メイリオ" w:hAnsi="メイリオ" w:cs="メイリオ" w:hint="eastAsia"/>
          <w:sz w:val="20"/>
          <w:szCs w:val="20"/>
        </w:rPr>
        <w:t>(2014年)</w:t>
      </w:r>
      <w:r>
        <w:rPr>
          <w:rFonts w:ascii="メイリオ" w:eastAsia="メイリオ" w:hAnsi="メイリオ" w:cs="メイリオ" w:hint="eastAsia"/>
          <w:sz w:val="20"/>
          <w:szCs w:val="20"/>
        </w:rPr>
        <w:t>経済センサスの基礎調査を基に算出した吹田市内の事業所規模別事業所・従業者数を見ると、</w:t>
      </w:r>
      <w:r w:rsidR="00146DE5">
        <w:rPr>
          <w:rFonts w:ascii="メイリオ" w:eastAsia="メイリオ" w:hAnsi="メイリオ" w:cs="メイリオ" w:hint="eastAsia"/>
          <w:sz w:val="20"/>
          <w:szCs w:val="20"/>
        </w:rPr>
        <w:t>市内事業者には</w:t>
      </w:r>
      <w:r w:rsidR="003822B4">
        <w:rPr>
          <w:rFonts w:ascii="メイリオ" w:eastAsia="メイリオ" w:hAnsi="メイリオ" w:cs="メイリオ" w:hint="eastAsia"/>
          <w:sz w:val="20"/>
          <w:szCs w:val="20"/>
        </w:rPr>
        <w:t>、</w:t>
      </w:r>
      <w:r w:rsidR="00146DE5">
        <w:rPr>
          <w:rFonts w:ascii="メイリオ" w:eastAsia="メイリオ" w:hAnsi="メイリオ" w:cs="メイリオ" w:hint="eastAsia"/>
          <w:sz w:val="20"/>
          <w:szCs w:val="20"/>
        </w:rPr>
        <w:t>メンタルヘルス対策が義務</w:t>
      </w:r>
      <w:r w:rsidR="003822B4">
        <w:rPr>
          <w:rFonts w:ascii="メイリオ" w:eastAsia="メイリオ" w:hAnsi="メイリオ" w:cs="メイリオ" w:hint="eastAsia"/>
          <w:sz w:val="20"/>
          <w:szCs w:val="20"/>
        </w:rPr>
        <w:t>付けられていない</w:t>
      </w:r>
      <w:r w:rsidR="00146DE5">
        <w:rPr>
          <w:rFonts w:ascii="メイリオ" w:eastAsia="メイリオ" w:hAnsi="メイリオ" w:cs="メイリオ" w:hint="eastAsia"/>
          <w:sz w:val="20"/>
          <w:szCs w:val="20"/>
        </w:rPr>
        <w:t>従業員50人未満の小規模事業所が９割を占めていること等の実態があり、メンタルヘルス対策について把握しにくい現状があります。</w:t>
      </w:r>
      <w:r w:rsidR="0011032D">
        <w:rPr>
          <w:rFonts w:ascii="メイリオ" w:eastAsia="メイリオ" w:hAnsi="メイリオ" w:cs="メイリオ" w:hint="eastAsia"/>
          <w:sz w:val="20"/>
          <w:szCs w:val="20"/>
        </w:rPr>
        <w:t xml:space="preserve">　　　</w:t>
      </w:r>
    </w:p>
    <w:p w14:paraId="77789D7B" w14:textId="77777777" w:rsidR="00146DE5" w:rsidRDefault="00146DE5" w:rsidP="00B457BE">
      <w:pPr>
        <w:tabs>
          <w:tab w:val="left" w:pos="1418"/>
        </w:tabs>
        <w:spacing w:line="360" w:lineRule="exact"/>
        <w:ind w:leftChars="100" w:left="220" w:firstLineChars="100" w:firstLine="200"/>
        <w:rPr>
          <w:rFonts w:ascii="メイリオ" w:eastAsia="メイリオ" w:hAnsi="メイリオ" w:cs="メイリオ"/>
          <w:sz w:val="20"/>
          <w:szCs w:val="20"/>
        </w:rPr>
      </w:pPr>
    </w:p>
    <w:p w14:paraId="693E6108" w14:textId="77777777" w:rsidR="00146DE5" w:rsidRDefault="00146DE5" w:rsidP="00B457BE">
      <w:pPr>
        <w:tabs>
          <w:tab w:val="left" w:pos="1418"/>
        </w:tabs>
        <w:spacing w:line="360" w:lineRule="exact"/>
        <w:ind w:firstLineChars="200" w:firstLine="400"/>
        <w:rPr>
          <w:rFonts w:ascii="メイリオ" w:eastAsia="メイリオ" w:hAnsi="メイリオ" w:cs="メイリオ"/>
          <w:sz w:val="20"/>
          <w:szCs w:val="20"/>
        </w:rPr>
      </w:pPr>
      <w:r>
        <w:rPr>
          <w:rFonts w:ascii="メイリオ" w:eastAsia="メイリオ" w:hAnsi="メイリオ" w:cs="メイリオ" w:hint="eastAsia"/>
          <w:sz w:val="20"/>
          <w:szCs w:val="20"/>
        </w:rPr>
        <w:t>■就業者の常住地・従業地</w:t>
      </w:r>
    </w:p>
    <w:p w14:paraId="191D6FA9" w14:textId="77777777" w:rsidR="00146DE5" w:rsidRDefault="00146DE5" w:rsidP="00B457BE">
      <w:pPr>
        <w:tabs>
          <w:tab w:val="left" w:pos="1418"/>
        </w:tabs>
        <w:ind w:left="180" w:rightChars="922" w:right="2028" w:hangingChars="100" w:hanging="180"/>
        <w:jc w:val="right"/>
        <w:rPr>
          <w:rFonts w:ascii="ＭＳ ゴシック" w:eastAsia="ＭＳ ゴシック" w:hAnsi="ＭＳ ゴシック"/>
          <w:sz w:val="18"/>
        </w:rPr>
      </w:pPr>
      <w:r>
        <w:rPr>
          <w:rFonts w:ascii="ＭＳ ゴシック" w:eastAsia="ＭＳ ゴシック" w:hAnsi="ＭＳ ゴシック" w:hint="eastAsia"/>
          <w:sz w:val="18"/>
        </w:rPr>
        <w:t>（単位：人）</w:t>
      </w:r>
    </w:p>
    <w:tbl>
      <w:tblPr>
        <w:tblW w:w="0" w:type="auto"/>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834"/>
        <w:gridCol w:w="1834"/>
        <w:gridCol w:w="1835"/>
      </w:tblGrid>
      <w:tr w:rsidR="00146DE5" w14:paraId="76A06AED" w14:textId="77777777" w:rsidTr="00C91365">
        <w:trPr>
          <w:trHeight w:val="340"/>
        </w:trPr>
        <w:tc>
          <w:tcPr>
            <w:tcW w:w="992" w:type="dxa"/>
            <w:tcBorders>
              <w:top w:val="single" w:sz="8" w:space="0" w:color="auto"/>
              <w:left w:val="single" w:sz="8" w:space="0" w:color="auto"/>
              <w:bottom w:val="single" w:sz="4" w:space="0" w:color="auto"/>
              <w:right w:val="single" w:sz="8" w:space="0" w:color="auto"/>
            </w:tcBorders>
            <w:shd w:val="clear" w:color="auto" w:fill="DBE5F1"/>
            <w:vAlign w:val="center"/>
          </w:tcPr>
          <w:p w14:paraId="1951749F" w14:textId="77777777" w:rsidR="00146DE5" w:rsidRDefault="00146DE5" w:rsidP="00B457BE">
            <w:pPr>
              <w:widowControl/>
              <w:tabs>
                <w:tab w:val="left" w:pos="1418"/>
              </w:tabs>
              <w:spacing w:line="240" w:lineRule="exact"/>
              <w:jc w:val="center"/>
              <w:rPr>
                <w:rFonts w:ascii="ＭＳ ゴシック" w:eastAsia="ＭＳ ゴシック" w:hAnsi="ＭＳ ゴシック"/>
                <w:sz w:val="18"/>
                <w:szCs w:val="18"/>
              </w:rPr>
            </w:pPr>
          </w:p>
        </w:tc>
        <w:tc>
          <w:tcPr>
            <w:tcW w:w="5503" w:type="dxa"/>
            <w:gridSpan w:val="3"/>
            <w:tcBorders>
              <w:top w:val="single" w:sz="8" w:space="0" w:color="auto"/>
              <w:left w:val="single" w:sz="8" w:space="0" w:color="auto"/>
              <w:bottom w:val="single" w:sz="4" w:space="0" w:color="auto"/>
              <w:right w:val="single" w:sz="8" w:space="0" w:color="auto"/>
            </w:tcBorders>
            <w:shd w:val="clear" w:color="auto" w:fill="DBE5F1"/>
            <w:vAlign w:val="center"/>
          </w:tcPr>
          <w:p w14:paraId="64F3C383" w14:textId="77777777" w:rsidR="00146DE5" w:rsidRDefault="00146DE5" w:rsidP="00B457BE">
            <w:pPr>
              <w:tabs>
                <w:tab w:val="left" w:pos="1418"/>
              </w:tabs>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従業地</w:t>
            </w:r>
          </w:p>
        </w:tc>
      </w:tr>
      <w:tr w:rsidR="00146DE5" w14:paraId="62734BBF" w14:textId="77777777" w:rsidTr="00C91365">
        <w:trPr>
          <w:trHeight w:val="340"/>
        </w:trPr>
        <w:tc>
          <w:tcPr>
            <w:tcW w:w="992" w:type="dxa"/>
            <w:tcBorders>
              <w:top w:val="single" w:sz="4" w:space="0" w:color="auto"/>
              <w:left w:val="single" w:sz="8" w:space="0" w:color="auto"/>
              <w:bottom w:val="single" w:sz="8" w:space="0" w:color="auto"/>
              <w:right w:val="single" w:sz="8" w:space="0" w:color="auto"/>
            </w:tcBorders>
            <w:shd w:val="clear" w:color="auto" w:fill="DBE5F1"/>
            <w:vAlign w:val="center"/>
          </w:tcPr>
          <w:p w14:paraId="03330D59" w14:textId="77777777" w:rsidR="00146DE5" w:rsidRDefault="00146DE5" w:rsidP="00B457BE">
            <w:pPr>
              <w:widowControl/>
              <w:tabs>
                <w:tab w:val="left" w:pos="1418"/>
              </w:tabs>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常住地</w:t>
            </w:r>
          </w:p>
        </w:tc>
        <w:tc>
          <w:tcPr>
            <w:tcW w:w="1834" w:type="dxa"/>
            <w:tcBorders>
              <w:top w:val="single" w:sz="4" w:space="0" w:color="auto"/>
              <w:left w:val="single" w:sz="8" w:space="0" w:color="auto"/>
              <w:bottom w:val="single" w:sz="8" w:space="0" w:color="auto"/>
              <w:right w:val="single" w:sz="4" w:space="0" w:color="auto"/>
            </w:tcBorders>
            <w:shd w:val="clear" w:color="auto" w:fill="DBE5F1"/>
            <w:vAlign w:val="center"/>
          </w:tcPr>
          <w:p w14:paraId="5893BD90" w14:textId="77777777" w:rsidR="00146DE5" w:rsidRDefault="00146DE5" w:rsidP="00B457BE">
            <w:pPr>
              <w:tabs>
                <w:tab w:val="left" w:pos="1418"/>
              </w:tabs>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吹田市</w:t>
            </w:r>
          </w:p>
        </w:tc>
        <w:tc>
          <w:tcPr>
            <w:tcW w:w="1834" w:type="dxa"/>
            <w:tcBorders>
              <w:top w:val="single" w:sz="4" w:space="0" w:color="auto"/>
              <w:left w:val="single" w:sz="4" w:space="0" w:color="auto"/>
              <w:bottom w:val="single" w:sz="8" w:space="0" w:color="auto"/>
              <w:right w:val="single" w:sz="4" w:space="0" w:color="auto"/>
            </w:tcBorders>
            <w:shd w:val="clear" w:color="auto" w:fill="DBE5F1"/>
            <w:vAlign w:val="center"/>
          </w:tcPr>
          <w:p w14:paraId="36DC19ED" w14:textId="77777777" w:rsidR="00146DE5" w:rsidRDefault="00146DE5" w:rsidP="00B457BE">
            <w:pPr>
              <w:tabs>
                <w:tab w:val="left" w:pos="1418"/>
              </w:tabs>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他市町村</w:t>
            </w:r>
          </w:p>
        </w:tc>
        <w:tc>
          <w:tcPr>
            <w:tcW w:w="1835" w:type="dxa"/>
            <w:tcBorders>
              <w:top w:val="single" w:sz="4" w:space="0" w:color="auto"/>
              <w:left w:val="single" w:sz="4" w:space="0" w:color="auto"/>
              <w:bottom w:val="single" w:sz="8" w:space="0" w:color="auto"/>
              <w:right w:val="single" w:sz="8" w:space="0" w:color="auto"/>
            </w:tcBorders>
            <w:shd w:val="clear" w:color="auto" w:fill="DBE5F1"/>
            <w:vAlign w:val="center"/>
          </w:tcPr>
          <w:p w14:paraId="34DB770F" w14:textId="77777777" w:rsidR="00146DE5" w:rsidRDefault="00146DE5" w:rsidP="00B457BE">
            <w:pPr>
              <w:tabs>
                <w:tab w:val="left" w:pos="1418"/>
              </w:tabs>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不明・不詳</w:t>
            </w:r>
          </w:p>
        </w:tc>
      </w:tr>
      <w:tr w:rsidR="00146DE5" w14:paraId="790FFF88" w14:textId="77777777" w:rsidTr="00C91365">
        <w:trPr>
          <w:trHeight w:val="340"/>
        </w:trPr>
        <w:tc>
          <w:tcPr>
            <w:tcW w:w="992" w:type="dxa"/>
            <w:tcBorders>
              <w:top w:val="single" w:sz="8" w:space="0" w:color="auto"/>
              <w:left w:val="single" w:sz="8" w:space="0" w:color="auto"/>
              <w:bottom w:val="single" w:sz="4" w:space="0" w:color="auto"/>
              <w:right w:val="single" w:sz="8" w:space="0" w:color="auto"/>
            </w:tcBorders>
            <w:vAlign w:val="center"/>
          </w:tcPr>
          <w:p w14:paraId="7C2DBB4B" w14:textId="77777777" w:rsidR="00146DE5" w:rsidRDefault="00146DE5" w:rsidP="00B457BE">
            <w:pPr>
              <w:tabs>
                <w:tab w:val="left" w:pos="1418"/>
              </w:tabs>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吹田市</w:t>
            </w:r>
          </w:p>
        </w:tc>
        <w:tc>
          <w:tcPr>
            <w:tcW w:w="1834" w:type="dxa"/>
            <w:tcBorders>
              <w:top w:val="single" w:sz="8" w:space="0" w:color="auto"/>
              <w:left w:val="single" w:sz="8" w:space="0" w:color="auto"/>
              <w:bottom w:val="single" w:sz="4" w:space="0" w:color="auto"/>
              <w:right w:val="single" w:sz="4" w:space="0" w:color="auto"/>
            </w:tcBorders>
            <w:vAlign w:val="center"/>
          </w:tcPr>
          <w:p w14:paraId="01773572"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58,395</w:t>
            </w:r>
          </w:p>
        </w:tc>
        <w:tc>
          <w:tcPr>
            <w:tcW w:w="1834" w:type="dxa"/>
            <w:tcBorders>
              <w:top w:val="single" w:sz="8" w:space="0" w:color="auto"/>
              <w:left w:val="single" w:sz="4" w:space="0" w:color="auto"/>
              <w:bottom w:val="single" w:sz="4" w:space="0" w:color="auto"/>
              <w:right w:val="single" w:sz="4" w:space="0" w:color="auto"/>
            </w:tcBorders>
            <w:vAlign w:val="center"/>
          </w:tcPr>
          <w:p w14:paraId="5549FA01"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97,523</w:t>
            </w:r>
          </w:p>
        </w:tc>
        <w:tc>
          <w:tcPr>
            <w:tcW w:w="1835" w:type="dxa"/>
            <w:tcBorders>
              <w:top w:val="single" w:sz="8" w:space="0" w:color="auto"/>
              <w:left w:val="single" w:sz="4" w:space="0" w:color="auto"/>
              <w:bottom w:val="single" w:sz="4" w:space="0" w:color="auto"/>
              <w:right w:val="single" w:sz="8" w:space="0" w:color="auto"/>
            </w:tcBorders>
            <w:vAlign w:val="center"/>
          </w:tcPr>
          <w:p w14:paraId="1208DCEC"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9,238</w:t>
            </w:r>
          </w:p>
        </w:tc>
      </w:tr>
      <w:tr w:rsidR="00146DE5" w14:paraId="35C5DC31" w14:textId="77777777" w:rsidTr="00C91365">
        <w:trPr>
          <w:trHeight w:val="340"/>
        </w:trPr>
        <w:tc>
          <w:tcPr>
            <w:tcW w:w="992" w:type="dxa"/>
            <w:tcBorders>
              <w:top w:val="single" w:sz="4" w:space="0" w:color="auto"/>
              <w:left w:val="single" w:sz="8" w:space="0" w:color="auto"/>
              <w:bottom w:val="single" w:sz="8" w:space="0" w:color="auto"/>
              <w:right w:val="single" w:sz="8" w:space="0" w:color="auto"/>
            </w:tcBorders>
            <w:vAlign w:val="center"/>
          </w:tcPr>
          <w:p w14:paraId="75CAEE47" w14:textId="77777777" w:rsidR="00146DE5" w:rsidRDefault="00146DE5" w:rsidP="00B457BE">
            <w:pPr>
              <w:tabs>
                <w:tab w:val="left" w:pos="1418"/>
              </w:tabs>
              <w:spacing w:line="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他市町村</w:t>
            </w:r>
          </w:p>
        </w:tc>
        <w:tc>
          <w:tcPr>
            <w:tcW w:w="1834" w:type="dxa"/>
            <w:tcBorders>
              <w:top w:val="single" w:sz="4" w:space="0" w:color="auto"/>
              <w:left w:val="single" w:sz="8" w:space="0" w:color="auto"/>
              <w:bottom w:val="single" w:sz="8" w:space="0" w:color="auto"/>
              <w:right w:val="single" w:sz="4" w:space="0" w:color="auto"/>
            </w:tcBorders>
            <w:vAlign w:val="center"/>
          </w:tcPr>
          <w:p w14:paraId="05240CF6"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74,264</w:t>
            </w:r>
          </w:p>
        </w:tc>
        <w:tc>
          <w:tcPr>
            <w:tcW w:w="1834" w:type="dxa"/>
            <w:tcBorders>
              <w:top w:val="single" w:sz="4" w:space="0" w:color="auto"/>
              <w:left w:val="single" w:sz="4" w:space="0" w:color="auto"/>
              <w:bottom w:val="single" w:sz="8" w:space="0" w:color="auto"/>
              <w:right w:val="single" w:sz="4" w:space="0" w:color="auto"/>
            </w:tcBorders>
            <w:vAlign w:val="center"/>
          </w:tcPr>
          <w:p w14:paraId="5311F3E3"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835" w:type="dxa"/>
            <w:tcBorders>
              <w:top w:val="single" w:sz="4" w:space="0" w:color="auto"/>
              <w:left w:val="single" w:sz="4" w:space="0" w:color="auto"/>
              <w:bottom w:val="single" w:sz="8" w:space="0" w:color="auto"/>
              <w:right w:val="single" w:sz="8" w:space="0" w:color="auto"/>
            </w:tcBorders>
            <w:vAlign w:val="center"/>
          </w:tcPr>
          <w:p w14:paraId="72C61FFB"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r>
    </w:tbl>
    <w:p w14:paraId="029D0EF5" w14:textId="77777777" w:rsidR="00146DE5" w:rsidRDefault="00146DE5" w:rsidP="00B457BE">
      <w:pPr>
        <w:tabs>
          <w:tab w:val="left" w:pos="1418"/>
        </w:tabs>
        <w:jc w:val="right"/>
        <w:rPr>
          <w:rFonts w:ascii="ＭＳ ゴシック" w:eastAsia="ＭＳ ゴシック" w:hAnsi="ＭＳ ゴシック"/>
          <w:sz w:val="18"/>
        </w:rPr>
      </w:pPr>
      <w:r>
        <w:rPr>
          <w:rFonts w:ascii="ＭＳ ゴシック" w:eastAsia="ＭＳ ゴシック" w:hAnsi="ＭＳ ゴシック" w:hint="eastAsia"/>
          <w:sz w:val="18"/>
        </w:rPr>
        <w:t>資料：国勢調査（平成27年</w:t>
      </w:r>
      <w:r w:rsidR="00A70FDC">
        <w:rPr>
          <w:rFonts w:ascii="ＭＳ ゴシック" w:eastAsia="ＭＳ ゴシック" w:hAnsi="ＭＳ ゴシック" w:hint="eastAsia"/>
          <w:sz w:val="18"/>
        </w:rPr>
        <w:t>(2015年)</w:t>
      </w:r>
      <w:r>
        <w:rPr>
          <w:rFonts w:ascii="ＭＳ ゴシック" w:eastAsia="ＭＳ ゴシック" w:hAnsi="ＭＳ ゴシック" w:hint="eastAsia"/>
          <w:sz w:val="18"/>
        </w:rPr>
        <w:t>）</w:t>
      </w:r>
    </w:p>
    <w:p w14:paraId="5E538799" w14:textId="77777777" w:rsidR="00146DE5" w:rsidRDefault="00146DE5" w:rsidP="00B457BE">
      <w:pPr>
        <w:tabs>
          <w:tab w:val="left" w:pos="1418"/>
        </w:tabs>
        <w:spacing w:line="360" w:lineRule="exact"/>
        <w:ind w:firstLineChars="200" w:firstLine="440"/>
        <w:rPr>
          <w:rFonts w:ascii="メイリオ" w:eastAsia="メイリオ" w:hAnsi="メイリオ" w:cs="メイリオ"/>
        </w:rPr>
      </w:pPr>
      <w:r>
        <w:rPr>
          <w:rFonts w:ascii="メイリオ" w:eastAsia="メイリオ" w:hAnsi="メイリオ" w:cs="メイリオ" w:hint="eastAsia"/>
        </w:rPr>
        <w:t>■</w:t>
      </w:r>
      <w:r w:rsidRPr="000210A7">
        <w:rPr>
          <w:rFonts w:ascii="メイリオ" w:eastAsia="メイリオ" w:hAnsi="メイリオ" w:cs="メイリオ" w:hint="eastAsia"/>
          <w:sz w:val="20"/>
        </w:rPr>
        <w:t>吹田市内の</w:t>
      </w:r>
      <w:r>
        <w:rPr>
          <w:rFonts w:ascii="メイリオ" w:eastAsia="メイリオ" w:hAnsi="メイリオ" w:cs="メイリオ" w:hint="eastAsia"/>
          <w:sz w:val="20"/>
          <w:szCs w:val="20"/>
        </w:rPr>
        <w:t>事業所規模別事業所・従業者数</w:t>
      </w:r>
    </w:p>
    <w:p w14:paraId="4585D412" w14:textId="77777777" w:rsidR="00146DE5" w:rsidRDefault="00146DE5" w:rsidP="00F92373">
      <w:pPr>
        <w:tabs>
          <w:tab w:val="left" w:pos="1418"/>
        </w:tabs>
        <w:ind w:left="180" w:rightChars="-4" w:right="-9" w:hangingChars="100" w:hanging="180"/>
        <w:jc w:val="right"/>
        <w:rPr>
          <w:rFonts w:ascii="ＭＳ ゴシック" w:eastAsia="ＭＳ ゴシック" w:hAnsi="ＭＳ ゴシック"/>
          <w:sz w:val="18"/>
        </w:rPr>
      </w:pPr>
      <w:r>
        <w:rPr>
          <w:rFonts w:ascii="ＭＳ ゴシック" w:eastAsia="ＭＳ ゴシック" w:hAnsi="ＭＳ ゴシック" w:hint="eastAsia"/>
          <w:sz w:val="18"/>
        </w:rPr>
        <w:t>（単位：事業所、人）</w:t>
      </w:r>
    </w:p>
    <w:tbl>
      <w:tblPr>
        <w:tblW w:w="0" w:type="auto"/>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82"/>
        <w:gridCol w:w="851"/>
        <w:gridCol w:w="851"/>
        <w:gridCol w:w="851"/>
        <w:gridCol w:w="850"/>
        <w:gridCol w:w="850"/>
        <w:gridCol w:w="850"/>
        <w:gridCol w:w="850"/>
        <w:gridCol w:w="850"/>
        <w:gridCol w:w="850"/>
      </w:tblGrid>
      <w:tr w:rsidR="00146DE5" w14:paraId="7267639A" w14:textId="77777777">
        <w:trPr>
          <w:trHeight w:val="20"/>
        </w:trPr>
        <w:tc>
          <w:tcPr>
            <w:tcW w:w="882" w:type="dxa"/>
            <w:tcBorders>
              <w:top w:val="single" w:sz="8" w:space="0" w:color="000000"/>
              <w:left w:val="single" w:sz="8" w:space="0" w:color="auto"/>
              <w:bottom w:val="single" w:sz="8" w:space="0" w:color="auto"/>
              <w:right w:val="single" w:sz="8" w:space="0" w:color="000000"/>
            </w:tcBorders>
            <w:shd w:val="clear" w:color="auto" w:fill="DBE5F1"/>
            <w:vAlign w:val="center"/>
          </w:tcPr>
          <w:p w14:paraId="3A259F11" w14:textId="77777777" w:rsidR="00146DE5" w:rsidRDefault="00146DE5" w:rsidP="00B457BE">
            <w:pPr>
              <w:widowControl/>
              <w:tabs>
                <w:tab w:val="left" w:pos="1418"/>
              </w:tabs>
              <w:spacing w:line="240" w:lineRule="exact"/>
              <w:rPr>
                <w:rFonts w:ascii="ＭＳ ゴシック" w:eastAsia="ＭＳ ゴシック" w:hAnsi="ＭＳ ゴシック"/>
                <w:sz w:val="18"/>
                <w:szCs w:val="18"/>
              </w:rPr>
            </w:pPr>
          </w:p>
        </w:tc>
        <w:tc>
          <w:tcPr>
            <w:tcW w:w="851" w:type="dxa"/>
            <w:tcBorders>
              <w:top w:val="single" w:sz="8" w:space="0" w:color="000000"/>
              <w:left w:val="single" w:sz="8" w:space="0" w:color="000000"/>
              <w:bottom w:val="single" w:sz="8" w:space="0" w:color="auto"/>
              <w:right w:val="single" w:sz="4" w:space="0" w:color="000000"/>
            </w:tcBorders>
            <w:shd w:val="clear" w:color="auto" w:fill="DBE5F1"/>
            <w:vAlign w:val="center"/>
          </w:tcPr>
          <w:p w14:paraId="50541190" w14:textId="77777777" w:rsidR="00146DE5" w:rsidRDefault="00146DE5" w:rsidP="00B457BE">
            <w:pPr>
              <w:widowControl/>
              <w:tabs>
                <w:tab w:val="left" w:pos="1418"/>
              </w:tabs>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総数</w:t>
            </w:r>
          </w:p>
        </w:tc>
        <w:tc>
          <w:tcPr>
            <w:tcW w:w="851" w:type="dxa"/>
            <w:tcBorders>
              <w:top w:val="single" w:sz="8" w:space="0" w:color="000000"/>
              <w:left w:val="single" w:sz="4" w:space="0" w:color="000000"/>
              <w:bottom w:val="single" w:sz="8" w:space="0" w:color="auto"/>
              <w:right w:val="single" w:sz="4" w:space="0" w:color="auto"/>
            </w:tcBorders>
            <w:shd w:val="clear" w:color="auto" w:fill="DBE5F1"/>
            <w:vAlign w:val="center"/>
          </w:tcPr>
          <w:p w14:paraId="4432989B" w14:textId="77777777" w:rsidR="00146DE5" w:rsidRDefault="00146DE5" w:rsidP="00B457BE">
            <w:pPr>
              <w:tabs>
                <w:tab w:val="left" w:pos="1418"/>
              </w:tabs>
              <w:spacing w:line="0" w:lineRule="atLeast"/>
              <w:ind w:leftChars="-50" w:left="-110" w:rightChars="-50" w:right="-11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1～4人</w:t>
            </w:r>
          </w:p>
        </w:tc>
        <w:tc>
          <w:tcPr>
            <w:tcW w:w="851" w:type="dxa"/>
            <w:tcBorders>
              <w:top w:val="single" w:sz="8" w:space="0" w:color="000000"/>
              <w:left w:val="single" w:sz="4" w:space="0" w:color="auto"/>
              <w:bottom w:val="single" w:sz="8" w:space="0" w:color="auto"/>
              <w:right w:val="single" w:sz="4" w:space="0" w:color="000000"/>
            </w:tcBorders>
            <w:shd w:val="clear" w:color="auto" w:fill="DBE5F1"/>
            <w:vAlign w:val="center"/>
          </w:tcPr>
          <w:p w14:paraId="64153D3C" w14:textId="77777777" w:rsidR="00146DE5" w:rsidRDefault="00146DE5" w:rsidP="00B457BE">
            <w:pPr>
              <w:tabs>
                <w:tab w:val="left" w:pos="1418"/>
              </w:tabs>
              <w:spacing w:line="0" w:lineRule="atLeast"/>
              <w:ind w:leftChars="-50" w:left="-110" w:rightChars="-50" w:right="-11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5～9人</w:t>
            </w:r>
          </w:p>
        </w:tc>
        <w:tc>
          <w:tcPr>
            <w:tcW w:w="850" w:type="dxa"/>
            <w:tcBorders>
              <w:top w:val="single" w:sz="8" w:space="0" w:color="000000"/>
              <w:left w:val="single" w:sz="4" w:space="0" w:color="000000"/>
              <w:bottom w:val="single" w:sz="8" w:space="0" w:color="auto"/>
              <w:right w:val="single" w:sz="4" w:space="0" w:color="auto"/>
            </w:tcBorders>
            <w:shd w:val="clear" w:color="auto" w:fill="DBE5F1"/>
            <w:vAlign w:val="center"/>
          </w:tcPr>
          <w:p w14:paraId="1DDB1937" w14:textId="77777777" w:rsidR="00146DE5" w:rsidRDefault="00146DE5" w:rsidP="00B457BE">
            <w:pPr>
              <w:tabs>
                <w:tab w:val="left" w:pos="1418"/>
              </w:tabs>
              <w:spacing w:line="0" w:lineRule="atLeast"/>
              <w:ind w:leftChars="-50" w:left="-110" w:rightChars="-50" w:right="-11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10～19人</w:t>
            </w:r>
          </w:p>
        </w:tc>
        <w:tc>
          <w:tcPr>
            <w:tcW w:w="850" w:type="dxa"/>
            <w:tcBorders>
              <w:top w:val="single" w:sz="8" w:space="0" w:color="000000"/>
              <w:left w:val="single" w:sz="4" w:space="0" w:color="auto"/>
              <w:bottom w:val="single" w:sz="8" w:space="0" w:color="auto"/>
              <w:right w:val="single" w:sz="4" w:space="0" w:color="000000"/>
            </w:tcBorders>
            <w:shd w:val="clear" w:color="auto" w:fill="DBE5F1"/>
            <w:vAlign w:val="center"/>
          </w:tcPr>
          <w:p w14:paraId="79631477" w14:textId="77777777" w:rsidR="00146DE5" w:rsidRDefault="00146DE5" w:rsidP="00B457BE">
            <w:pPr>
              <w:tabs>
                <w:tab w:val="left" w:pos="1418"/>
              </w:tabs>
              <w:spacing w:line="0" w:lineRule="atLeast"/>
              <w:ind w:leftChars="-50" w:left="-110" w:rightChars="-50" w:right="-11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20～29人</w:t>
            </w:r>
          </w:p>
        </w:tc>
        <w:tc>
          <w:tcPr>
            <w:tcW w:w="850" w:type="dxa"/>
            <w:tcBorders>
              <w:top w:val="single" w:sz="8" w:space="0" w:color="000000"/>
              <w:left w:val="single" w:sz="4" w:space="0" w:color="auto"/>
              <w:bottom w:val="single" w:sz="8" w:space="0" w:color="auto"/>
              <w:right w:val="single" w:sz="4" w:space="0" w:color="000000"/>
            </w:tcBorders>
            <w:shd w:val="clear" w:color="auto" w:fill="DBE5F1"/>
            <w:vAlign w:val="center"/>
          </w:tcPr>
          <w:p w14:paraId="69150FFD" w14:textId="77777777" w:rsidR="00146DE5" w:rsidRDefault="00146DE5" w:rsidP="00B457BE">
            <w:pPr>
              <w:tabs>
                <w:tab w:val="left" w:pos="1418"/>
              </w:tabs>
              <w:spacing w:line="0" w:lineRule="atLeast"/>
              <w:ind w:leftChars="-50" w:left="-110" w:rightChars="-50" w:right="-11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30～49人</w:t>
            </w:r>
          </w:p>
        </w:tc>
        <w:tc>
          <w:tcPr>
            <w:tcW w:w="850" w:type="dxa"/>
            <w:tcBorders>
              <w:top w:val="single" w:sz="8" w:space="0" w:color="000000"/>
              <w:left w:val="single" w:sz="4" w:space="0" w:color="000000"/>
              <w:bottom w:val="single" w:sz="8" w:space="0" w:color="auto"/>
              <w:right w:val="single" w:sz="4" w:space="0" w:color="000000"/>
            </w:tcBorders>
            <w:shd w:val="clear" w:color="auto" w:fill="DBE5F1"/>
            <w:vAlign w:val="center"/>
          </w:tcPr>
          <w:p w14:paraId="6813595D" w14:textId="77777777" w:rsidR="00146DE5" w:rsidRDefault="00146DE5" w:rsidP="00B457BE">
            <w:pPr>
              <w:tabs>
                <w:tab w:val="left" w:pos="1418"/>
              </w:tabs>
              <w:spacing w:line="0" w:lineRule="atLeast"/>
              <w:ind w:leftChars="-50" w:left="-110" w:rightChars="-50" w:right="-11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50～99人</w:t>
            </w:r>
          </w:p>
        </w:tc>
        <w:tc>
          <w:tcPr>
            <w:tcW w:w="850" w:type="dxa"/>
            <w:tcBorders>
              <w:top w:val="single" w:sz="8" w:space="0" w:color="000000"/>
              <w:left w:val="single" w:sz="4" w:space="0" w:color="000000"/>
              <w:bottom w:val="single" w:sz="8" w:space="0" w:color="auto"/>
              <w:right w:val="single" w:sz="4" w:space="0" w:color="000000"/>
            </w:tcBorders>
            <w:shd w:val="clear" w:color="auto" w:fill="DBE5F1"/>
            <w:vAlign w:val="center"/>
          </w:tcPr>
          <w:p w14:paraId="495839AC" w14:textId="77777777" w:rsidR="00146DE5" w:rsidRDefault="00146DE5" w:rsidP="00B457BE">
            <w:pPr>
              <w:tabs>
                <w:tab w:val="left" w:pos="1418"/>
              </w:tabs>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100人</w:t>
            </w:r>
          </w:p>
          <w:p w14:paraId="58A9631C" w14:textId="77777777" w:rsidR="00146DE5" w:rsidRDefault="00146DE5" w:rsidP="00B457BE">
            <w:pPr>
              <w:tabs>
                <w:tab w:val="left" w:pos="1418"/>
              </w:tabs>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以上</w:t>
            </w:r>
          </w:p>
        </w:tc>
        <w:tc>
          <w:tcPr>
            <w:tcW w:w="850" w:type="dxa"/>
            <w:tcBorders>
              <w:top w:val="single" w:sz="8" w:space="0" w:color="000000"/>
              <w:left w:val="single" w:sz="4" w:space="0" w:color="000000"/>
              <w:bottom w:val="single" w:sz="8" w:space="0" w:color="auto"/>
              <w:right w:val="single" w:sz="8" w:space="0" w:color="auto"/>
            </w:tcBorders>
            <w:shd w:val="clear" w:color="auto" w:fill="DBE5F1"/>
            <w:vAlign w:val="center"/>
          </w:tcPr>
          <w:p w14:paraId="754C0B06" w14:textId="77777777" w:rsidR="00146DE5" w:rsidRDefault="00146DE5" w:rsidP="00B457BE">
            <w:pPr>
              <w:tabs>
                <w:tab w:val="left" w:pos="1418"/>
              </w:tabs>
              <w:spacing w:line="0" w:lineRule="atLeast"/>
              <w:jc w:val="center"/>
              <w:rPr>
                <w:rFonts w:ascii="ＭＳ ゴシック" w:eastAsia="ＭＳ ゴシック" w:hAnsi="ＭＳ ゴシック"/>
                <w:w w:val="80"/>
                <w:sz w:val="16"/>
                <w:szCs w:val="18"/>
              </w:rPr>
            </w:pPr>
            <w:r>
              <w:rPr>
                <w:rFonts w:ascii="ＭＳ ゴシック" w:eastAsia="ＭＳ ゴシック" w:hAnsi="ＭＳ ゴシック" w:hint="eastAsia"/>
                <w:w w:val="80"/>
                <w:sz w:val="16"/>
                <w:szCs w:val="18"/>
              </w:rPr>
              <w:t>出向・派遣</w:t>
            </w:r>
          </w:p>
          <w:p w14:paraId="014FEDEE" w14:textId="77777777" w:rsidR="00146DE5" w:rsidRDefault="00146DE5" w:rsidP="00B457BE">
            <w:pPr>
              <w:tabs>
                <w:tab w:val="left" w:pos="1418"/>
              </w:tabs>
              <w:spacing w:line="0" w:lineRule="atLeast"/>
              <w:jc w:val="center"/>
              <w:rPr>
                <w:rFonts w:ascii="ＭＳ ゴシック" w:eastAsia="ＭＳ ゴシック" w:hAnsi="ＭＳ ゴシック"/>
                <w:w w:val="80"/>
                <w:sz w:val="16"/>
                <w:szCs w:val="18"/>
              </w:rPr>
            </w:pPr>
            <w:r>
              <w:rPr>
                <w:rFonts w:ascii="ＭＳ ゴシック" w:eastAsia="ＭＳ ゴシック" w:hAnsi="ＭＳ ゴシック" w:hint="eastAsia"/>
                <w:w w:val="80"/>
                <w:sz w:val="16"/>
                <w:szCs w:val="18"/>
              </w:rPr>
              <w:t>従業者のみ</w:t>
            </w:r>
          </w:p>
        </w:tc>
      </w:tr>
      <w:tr w:rsidR="00146DE5" w14:paraId="7AE6CB49" w14:textId="77777777" w:rsidTr="00C91365">
        <w:trPr>
          <w:trHeight w:val="340"/>
        </w:trPr>
        <w:tc>
          <w:tcPr>
            <w:tcW w:w="882" w:type="dxa"/>
            <w:tcBorders>
              <w:top w:val="single" w:sz="8" w:space="0" w:color="auto"/>
              <w:left w:val="single" w:sz="8" w:space="0" w:color="auto"/>
              <w:bottom w:val="single" w:sz="4" w:space="0" w:color="auto"/>
              <w:right w:val="single" w:sz="8" w:space="0" w:color="000000"/>
            </w:tcBorders>
            <w:vAlign w:val="center"/>
          </w:tcPr>
          <w:p w14:paraId="0365083B" w14:textId="77777777" w:rsidR="00146DE5" w:rsidRDefault="00146DE5" w:rsidP="00B457BE">
            <w:pPr>
              <w:tabs>
                <w:tab w:val="left" w:pos="1418"/>
              </w:tabs>
              <w:spacing w:line="0" w:lineRule="atLeast"/>
              <w:rPr>
                <w:rFonts w:ascii="ＭＳ ゴシック" w:eastAsia="ＭＳ ゴシック" w:hAnsi="ＭＳ ゴシック"/>
                <w:w w:val="88"/>
                <w:sz w:val="18"/>
                <w:szCs w:val="18"/>
              </w:rPr>
            </w:pPr>
            <w:r>
              <w:rPr>
                <w:rFonts w:ascii="ＭＳ ゴシック" w:eastAsia="ＭＳ ゴシック" w:hAnsi="ＭＳ ゴシック" w:hint="eastAsia"/>
                <w:w w:val="88"/>
                <w:sz w:val="18"/>
                <w:szCs w:val="18"/>
              </w:rPr>
              <w:t>事業所数</w:t>
            </w:r>
          </w:p>
        </w:tc>
        <w:tc>
          <w:tcPr>
            <w:tcW w:w="851" w:type="dxa"/>
            <w:tcBorders>
              <w:top w:val="single" w:sz="8" w:space="0" w:color="auto"/>
              <w:left w:val="single" w:sz="8" w:space="0" w:color="000000"/>
              <w:bottom w:val="single" w:sz="4" w:space="0" w:color="auto"/>
              <w:right w:val="single" w:sz="4" w:space="0" w:color="000000"/>
            </w:tcBorders>
            <w:vAlign w:val="center"/>
          </w:tcPr>
          <w:p w14:paraId="55F9730F"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12,139</w:t>
            </w:r>
          </w:p>
        </w:tc>
        <w:tc>
          <w:tcPr>
            <w:tcW w:w="851" w:type="dxa"/>
            <w:tcBorders>
              <w:top w:val="single" w:sz="8" w:space="0" w:color="auto"/>
              <w:left w:val="single" w:sz="4" w:space="0" w:color="000000"/>
              <w:bottom w:val="single" w:sz="4" w:space="0" w:color="auto"/>
              <w:right w:val="single" w:sz="4" w:space="0" w:color="auto"/>
            </w:tcBorders>
            <w:vAlign w:val="center"/>
          </w:tcPr>
          <w:p w14:paraId="5DBFE60E"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6,346</w:t>
            </w:r>
          </w:p>
        </w:tc>
        <w:tc>
          <w:tcPr>
            <w:tcW w:w="851" w:type="dxa"/>
            <w:tcBorders>
              <w:top w:val="single" w:sz="8" w:space="0" w:color="auto"/>
              <w:left w:val="single" w:sz="4" w:space="0" w:color="auto"/>
              <w:bottom w:val="single" w:sz="4" w:space="0" w:color="auto"/>
              <w:right w:val="single" w:sz="4" w:space="0" w:color="000000"/>
            </w:tcBorders>
            <w:vAlign w:val="center"/>
          </w:tcPr>
          <w:p w14:paraId="25E99E99"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2,530</w:t>
            </w:r>
          </w:p>
        </w:tc>
        <w:tc>
          <w:tcPr>
            <w:tcW w:w="850" w:type="dxa"/>
            <w:tcBorders>
              <w:top w:val="single" w:sz="8" w:space="0" w:color="auto"/>
              <w:left w:val="single" w:sz="4" w:space="0" w:color="000000"/>
              <w:bottom w:val="single" w:sz="4" w:space="0" w:color="auto"/>
              <w:right w:val="single" w:sz="4" w:space="0" w:color="auto"/>
            </w:tcBorders>
            <w:vAlign w:val="center"/>
          </w:tcPr>
          <w:p w14:paraId="0E76228F"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1,658</w:t>
            </w:r>
          </w:p>
        </w:tc>
        <w:tc>
          <w:tcPr>
            <w:tcW w:w="850" w:type="dxa"/>
            <w:tcBorders>
              <w:top w:val="single" w:sz="8" w:space="0" w:color="auto"/>
              <w:left w:val="single" w:sz="4" w:space="0" w:color="auto"/>
              <w:bottom w:val="single" w:sz="4" w:space="0" w:color="auto"/>
              <w:right w:val="single" w:sz="4" w:space="0" w:color="000000"/>
            </w:tcBorders>
            <w:vAlign w:val="center"/>
          </w:tcPr>
          <w:p w14:paraId="65188CA8"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600</w:t>
            </w:r>
          </w:p>
        </w:tc>
        <w:tc>
          <w:tcPr>
            <w:tcW w:w="850" w:type="dxa"/>
            <w:tcBorders>
              <w:top w:val="single" w:sz="8" w:space="0" w:color="auto"/>
              <w:left w:val="single" w:sz="4" w:space="0" w:color="auto"/>
              <w:bottom w:val="single" w:sz="4" w:space="0" w:color="auto"/>
              <w:right w:val="single" w:sz="4" w:space="0" w:color="000000"/>
            </w:tcBorders>
            <w:vAlign w:val="center"/>
          </w:tcPr>
          <w:p w14:paraId="79D8F885"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486</w:t>
            </w:r>
          </w:p>
        </w:tc>
        <w:tc>
          <w:tcPr>
            <w:tcW w:w="850" w:type="dxa"/>
            <w:tcBorders>
              <w:top w:val="single" w:sz="8" w:space="0" w:color="auto"/>
              <w:left w:val="single" w:sz="4" w:space="0" w:color="000000"/>
              <w:bottom w:val="single" w:sz="4" w:space="0" w:color="auto"/>
              <w:right w:val="single" w:sz="4" w:space="0" w:color="000000"/>
            </w:tcBorders>
            <w:vAlign w:val="center"/>
          </w:tcPr>
          <w:p w14:paraId="13C31150"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296</w:t>
            </w:r>
          </w:p>
        </w:tc>
        <w:tc>
          <w:tcPr>
            <w:tcW w:w="850" w:type="dxa"/>
            <w:tcBorders>
              <w:top w:val="single" w:sz="8" w:space="0" w:color="auto"/>
              <w:left w:val="single" w:sz="4" w:space="0" w:color="000000"/>
              <w:bottom w:val="single" w:sz="4" w:space="0" w:color="auto"/>
              <w:right w:val="single" w:sz="4" w:space="0" w:color="000000"/>
            </w:tcBorders>
            <w:vAlign w:val="center"/>
          </w:tcPr>
          <w:p w14:paraId="3D7BDB71"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167</w:t>
            </w:r>
          </w:p>
        </w:tc>
        <w:tc>
          <w:tcPr>
            <w:tcW w:w="850" w:type="dxa"/>
            <w:tcBorders>
              <w:top w:val="single" w:sz="8" w:space="0" w:color="auto"/>
              <w:left w:val="single" w:sz="4" w:space="0" w:color="000000"/>
              <w:bottom w:val="single" w:sz="4" w:space="0" w:color="auto"/>
              <w:right w:val="single" w:sz="8" w:space="0" w:color="auto"/>
            </w:tcBorders>
            <w:vAlign w:val="center"/>
          </w:tcPr>
          <w:p w14:paraId="539E4C6D"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56</w:t>
            </w:r>
          </w:p>
        </w:tc>
      </w:tr>
      <w:tr w:rsidR="00146DE5" w14:paraId="242E6A5A" w14:textId="77777777" w:rsidTr="00C91365">
        <w:trPr>
          <w:trHeight w:val="340"/>
        </w:trPr>
        <w:tc>
          <w:tcPr>
            <w:tcW w:w="882" w:type="dxa"/>
            <w:tcBorders>
              <w:top w:val="single" w:sz="4" w:space="0" w:color="auto"/>
              <w:left w:val="single" w:sz="8" w:space="0" w:color="auto"/>
              <w:bottom w:val="single" w:sz="8" w:space="0" w:color="auto"/>
              <w:right w:val="single" w:sz="8" w:space="0" w:color="000000"/>
            </w:tcBorders>
            <w:vAlign w:val="center"/>
          </w:tcPr>
          <w:p w14:paraId="0311999F" w14:textId="77777777" w:rsidR="00146DE5" w:rsidRDefault="00146DE5" w:rsidP="00B457BE">
            <w:pPr>
              <w:tabs>
                <w:tab w:val="left" w:pos="1418"/>
              </w:tabs>
              <w:spacing w:line="0" w:lineRule="atLeast"/>
              <w:rPr>
                <w:rFonts w:ascii="ＭＳ ゴシック" w:eastAsia="ＭＳ ゴシック" w:hAnsi="ＭＳ ゴシック"/>
                <w:w w:val="88"/>
                <w:sz w:val="18"/>
                <w:szCs w:val="18"/>
              </w:rPr>
            </w:pPr>
            <w:r>
              <w:rPr>
                <w:rFonts w:ascii="ＭＳ ゴシック" w:eastAsia="ＭＳ ゴシック" w:hAnsi="ＭＳ ゴシック" w:hint="eastAsia"/>
                <w:w w:val="88"/>
                <w:sz w:val="18"/>
                <w:szCs w:val="18"/>
              </w:rPr>
              <w:t>従業者数</w:t>
            </w:r>
          </w:p>
        </w:tc>
        <w:tc>
          <w:tcPr>
            <w:tcW w:w="851" w:type="dxa"/>
            <w:tcBorders>
              <w:top w:val="single" w:sz="4" w:space="0" w:color="auto"/>
              <w:left w:val="single" w:sz="8" w:space="0" w:color="000000"/>
              <w:bottom w:val="single" w:sz="8" w:space="0" w:color="auto"/>
              <w:right w:val="single" w:sz="4" w:space="0" w:color="000000"/>
            </w:tcBorders>
            <w:vAlign w:val="center"/>
          </w:tcPr>
          <w:p w14:paraId="553F2407"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151,795</w:t>
            </w:r>
          </w:p>
        </w:tc>
        <w:tc>
          <w:tcPr>
            <w:tcW w:w="851" w:type="dxa"/>
            <w:tcBorders>
              <w:top w:val="single" w:sz="4" w:space="0" w:color="auto"/>
              <w:left w:val="single" w:sz="4" w:space="0" w:color="000000"/>
              <w:bottom w:val="single" w:sz="8" w:space="0" w:color="auto"/>
              <w:right w:val="single" w:sz="4" w:space="0" w:color="auto"/>
            </w:tcBorders>
            <w:vAlign w:val="center"/>
          </w:tcPr>
          <w:p w14:paraId="72561462"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13,764</w:t>
            </w:r>
          </w:p>
        </w:tc>
        <w:tc>
          <w:tcPr>
            <w:tcW w:w="851" w:type="dxa"/>
            <w:tcBorders>
              <w:top w:val="single" w:sz="4" w:space="0" w:color="auto"/>
              <w:left w:val="single" w:sz="4" w:space="0" w:color="auto"/>
              <w:bottom w:val="single" w:sz="8" w:space="0" w:color="auto"/>
              <w:right w:val="single" w:sz="4" w:space="0" w:color="000000"/>
            </w:tcBorders>
            <w:vAlign w:val="center"/>
          </w:tcPr>
          <w:p w14:paraId="6B58DD66"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16,608</w:t>
            </w:r>
          </w:p>
        </w:tc>
        <w:tc>
          <w:tcPr>
            <w:tcW w:w="850" w:type="dxa"/>
            <w:tcBorders>
              <w:top w:val="single" w:sz="4" w:space="0" w:color="auto"/>
              <w:left w:val="single" w:sz="4" w:space="0" w:color="000000"/>
              <w:bottom w:val="single" w:sz="8" w:space="0" w:color="auto"/>
              <w:right w:val="single" w:sz="4" w:space="0" w:color="auto"/>
            </w:tcBorders>
            <w:vAlign w:val="center"/>
          </w:tcPr>
          <w:p w14:paraId="4B327E2D"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22,330</w:t>
            </w:r>
          </w:p>
        </w:tc>
        <w:tc>
          <w:tcPr>
            <w:tcW w:w="850" w:type="dxa"/>
            <w:tcBorders>
              <w:top w:val="single" w:sz="4" w:space="0" w:color="auto"/>
              <w:left w:val="single" w:sz="4" w:space="0" w:color="auto"/>
              <w:bottom w:val="single" w:sz="8" w:space="0" w:color="auto"/>
              <w:right w:val="single" w:sz="4" w:space="0" w:color="000000"/>
            </w:tcBorders>
            <w:vAlign w:val="center"/>
          </w:tcPr>
          <w:p w14:paraId="6B1F6261"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14,315</w:t>
            </w:r>
          </w:p>
        </w:tc>
        <w:tc>
          <w:tcPr>
            <w:tcW w:w="850" w:type="dxa"/>
            <w:tcBorders>
              <w:top w:val="single" w:sz="4" w:space="0" w:color="auto"/>
              <w:left w:val="single" w:sz="4" w:space="0" w:color="auto"/>
              <w:bottom w:val="single" w:sz="8" w:space="0" w:color="auto"/>
              <w:right w:val="single" w:sz="4" w:space="0" w:color="000000"/>
            </w:tcBorders>
            <w:vAlign w:val="center"/>
          </w:tcPr>
          <w:p w14:paraId="2E0E21DE"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18,266</w:t>
            </w:r>
          </w:p>
        </w:tc>
        <w:tc>
          <w:tcPr>
            <w:tcW w:w="850" w:type="dxa"/>
            <w:tcBorders>
              <w:top w:val="single" w:sz="4" w:space="0" w:color="auto"/>
              <w:left w:val="single" w:sz="4" w:space="0" w:color="000000"/>
              <w:bottom w:val="single" w:sz="8" w:space="0" w:color="auto"/>
              <w:right w:val="single" w:sz="4" w:space="0" w:color="000000"/>
            </w:tcBorders>
            <w:vAlign w:val="center"/>
          </w:tcPr>
          <w:p w14:paraId="6F361A96"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20,222</w:t>
            </w:r>
          </w:p>
        </w:tc>
        <w:tc>
          <w:tcPr>
            <w:tcW w:w="850" w:type="dxa"/>
            <w:tcBorders>
              <w:top w:val="single" w:sz="4" w:space="0" w:color="auto"/>
              <w:left w:val="single" w:sz="4" w:space="0" w:color="000000"/>
              <w:bottom w:val="single" w:sz="8" w:space="0" w:color="auto"/>
              <w:right w:val="single" w:sz="4" w:space="0" w:color="000000"/>
            </w:tcBorders>
            <w:vAlign w:val="center"/>
          </w:tcPr>
          <w:p w14:paraId="09A6DDA3"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46,290</w:t>
            </w:r>
          </w:p>
        </w:tc>
        <w:tc>
          <w:tcPr>
            <w:tcW w:w="850" w:type="dxa"/>
            <w:tcBorders>
              <w:top w:val="single" w:sz="4" w:space="0" w:color="auto"/>
              <w:left w:val="single" w:sz="4" w:space="0" w:color="000000"/>
              <w:bottom w:val="single" w:sz="8" w:space="0" w:color="auto"/>
              <w:right w:val="single" w:sz="8" w:space="0" w:color="auto"/>
            </w:tcBorders>
            <w:vAlign w:val="center"/>
          </w:tcPr>
          <w:p w14:paraId="6191747B" w14:textId="77777777" w:rsidR="00146DE5" w:rsidRDefault="00146DE5" w:rsidP="00B457BE">
            <w:pPr>
              <w:tabs>
                <w:tab w:val="left" w:pos="1418"/>
              </w:tabs>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r>
    </w:tbl>
    <w:p w14:paraId="23B2C61B" w14:textId="77777777" w:rsidR="00146DE5" w:rsidRDefault="00146DE5" w:rsidP="00B457BE">
      <w:pPr>
        <w:widowControl/>
        <w:tabs>
          <w:tab w:val="left" w:pos="1418"/>
        </w:tabs>
        <w:autoSpaceDE/>
        <w:jc w:val="right"/>
        <w:rPr>
          <w:rFonts w:ascii="ＭＳ ゴシック" w:eastAsia="ＭＳ ゴシック" w:hAnsi="ＭＳ ゴシック"/>
          <w:sz w:val="18"/>
        </w:rPr>
      </w:pPr>
      <w:r>
        <w:rPr>
          <w:rFonts w:ascii="ＭＳ ゴシック" w:eastAsia="ＭＳ ゴシック" w:hAnsi="ＭＳ ゴシック" w:hint="eastAsia"/>
          <w:sz w:val="18"/>
        </w:rPr>
        <w:t>資料：平成26年</w:t>
      </w:r>
      <w:r w:rsidR="00A70FDC">
        <w:rPr>
          <w:rFonts w:ascii="ＭＳ ゴシック" w:eastAsia="ＭＳ ゴシック" w:hAnsi="ＭＳ ゴシック" w:hint="eastAsia"/>
          <w:sz w:val="18"/>
        </w:rPr>
        <w:t>(2014年)</w:t>
      </w:r>
      <w:r>
        <w:rPr>
          <w:rFonts w:ascii="ＭＳ ゴシック" w:eastAsia="ＭＳ ゴシック" w:hAnsi="ＭＳ ゴシック" w:hint="eastAsia"/>
          <w:sz w:val="18"/>
        </w:rPr>
        <w:t>経済センサス－基礎調査</w:t>
      </w:r>
    </w:p>
    <w:p w14:paraId="1C66B142" w14:textId="77777777" w:rsidR="00146DE5" w:rsidRPr="009D062A" w:rsidRDefault="00146DE5" w:rsidP="00A70FDC">
      <w:pPr>
        <w:pStyle w:val="3"/>
      </w:pPr>
      <w:r>
        <w:rPr>
          <w:rFonts w:ascii="ＭＳ ゴシック" w:eastAsia="ＭＳ ゴシック" w:hAnsi="ＭＳ ゴシック"/>
          <w:sz w:val="21"/>
        </w:rPr>
        <w:br w:type="page"/>
      </w:r>
      <w:bookmarkStart w:id="66" w:name="_Toc527552410"/>
      <w:bookmarkStart w:id="67" w:name="_Toc533785982"/>
      <w:bookmarkStart w:id="68" w:name="_Toc2787486"/>
      <w:r w:rsidR="00766456" w:rsidRPr="009D062A">
        <w:rPr>
          <w:rFonts w:hint="eastAsia"/>
        </w:rPr>
        <w:lastRenderedPageBreak/>
        <w:t>（４）自殺者における未遂歴の有無</w:t>
      </w:r>
      <w:bookmarkEnd w:id="66"/>
      <w:bookmarkEnd w:id="67"/>
      <w:bookmarkEnd w:id="68"/>
    </w:p>
    <w:p w14:paraId="2AAAF457" w14:textId="77777777" w:rsidR="00146DE5" w:rsidRDefault="00146DE5" w:rsidP="00B457BE">
      <w:pPr>
        <w:pStyle w:val="13"/>
        <w:tabs>
          <w:tab w:val="left" w:pos="1418"/>
        </w:tabs>
        <w:spacing w:line="360" w:lineRule="exact"/>
        <w:ind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自殺者における未遂歴の有無を</w:t>
      </w:r>
      <w:r w:rsidR="00D70D49">
        <w:rPr>
          <w:rFonts w:ascii="メイリオ" w:eastAsia="メイリオ" w:hAnsi="メイリオ" w:cs="メイリオ" w:hint="eastAsia"/>
          <w:sz w:val="20"/>
          <w:szCs w:val="20"/>
        </w:rPr>
        <w:t>見る</w:t>
      </w:r>
      <w:r>
        <w:rPr>
          <w:rFonts w:ascii="メイリオ" w:eastAsia="メイリオ" w:hAnsi="メイリオ" w:cs="メイリオ" w:hint="eastAsia"/>
          <w:sz w:val="20"/>
          <w:szCs w:val="20"/>
        </w:rPr>
        <w:t>と、「未遂あり」が35人（18.5％）、「未遂なし」が119人(63.0％)となっています。</w:t>
      </w:r>
    </w:p>
    <w:p w14:paraId="7B6C6C64" w14:textId="77777777" w:rsidR="00146DE5" w:rsidRDefault="00146DE5" w:rsidP="00B457BE">
      <w:pPr>
        <w:pStyle w:val="13"/>
        <w:tabs>
          <w:tab w:val="left" w:pos="1418"/>
        </w:tabs>
        <w:spacing w:line="360" w:lineRule="exact"/>
        <w:ind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自殺を企図した人は、自殺を再企図する危険性が高いため、医療や地域での見守り等のケアを通じて、再度の自殺企図を防ぎ、社会復帰に結びつけるための対策が必要です。</w:t>
      </w:r>
    </w:p>
    <w:p w14:paraId="098740C7" w14:textId="77777777" w:rsidR="00146DE5" w:rsidRDefault="00146DE5" w:rsidP="00B457BE">
      <w:pPr>
        <w:pStyle w:val="13"/>
        <w:tabs>
          <w:tab w:val="left" w:pos="1418"/>
        </w:tabs>
        <w:spacing w:line="360" w:lineRule="exact"/>
        <w:ind w:firstLine="200"/>
        <w:rPr>
          <w:rFonts w:ascii="メイリオ" w:eastAsia="メイリオ" w:hAnsi="メイリオ" w:cs="メイリオ"/>
          <w:sz w:val="20"/>
          <w:szCs w:val="20"/>
        </w:rPr>
      </w:pPr>
    </w:p>
    <w:p w14:paraId="24CCBCEE" w14:textId="77777777" w:rsidR="00146DE5" w:rsidRDefault="00820059" w:rsidP="00B457BE">
      <w:pPr>
        <w:tabs>
          <w:tab w:val="left" w:pos="1418"/>
        </w:tabs>
        <w:spacing w:line="360" w:lineRule="exact"/>
        <w:ind w:firstLineChars="200" w:firstLine="442"/>
        <w:rPr>
          <w:rFonts w:ascii="メイリオ" w:eastAsia="メイリオ" w:hAnsi="メイリオ" w:cs="メイリオ"/>
        </w:rPr>
      </w:pPr>
      <w:r>
        <w:rPr>
          <w:b/>
          <w:noProof/>
        </w:rPr>
        <w:drawing>
          <wp:anchor distT="0" distB="0" distL="114300" distR="114300" simplePos="0" relativeHeight="251639296" behindDoc="0" locked="0" layoutInCell="1" allowOverlap="1" wp14:anchorId="2F3C8848" wp14:editId="4044EF73">
            <wp:simplePos x="0" y="0"/>
            <wp:positionH relativeFrom="column">
              <wp:posOffset>617855</wp:posOffset>
            </wp:positionH>
            <wp:positionV relativeFrom="paragraph">
              <wp:posOffset>105410</wp:posOffset>
            </wp:positionV>
            <wp:extent cx="4562475" cy="2781300"/>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247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DE5">
        <w:rPr>
          <w:rFonts w:ascii="メイリオ" w:eastAsia="メイリオ" w:hAnsi="メイリオ" w:cs="メイリオ" w:hint="eastAsia"/>
        </w:rPr>
        <w:t>■</w:t>
      </w:r>
      <w:r w:rsidR="00146DE5">
        <w:rPr>
          <w:rFonts w:ascii="メイリオ" w:eastAsia="メイリオ" w:hAnsi="メイリオ" w:cs="メイリオ" w:hint="eastAsia"/>
          <w:sz w:val="20"/>
          <w:szCs w:val="20"/>
        </w:rPr>
        <w:t>自殺者における未遂歴の有無</w:t>
      </w:r>
    </w:p>
    <w:p w14:paraId="5D78B77F" w14:textId="77777777" w:rsidR="00146DE5" w:rsidRDefault="00146DE5" w:rsidP="00B457BE">
      <w:pPr>
        <w:pStyle w:val="13"/>
        <w:tabs>
          <w:tab w:val="left" w:pos="1418"/>
        </w:tabs>
        <w:spacing w:line="360" w:lineRule="exact"/>
        <w:rPr>
          <w:rFonts w:ascii="メイリオ" w:eastAsia="メイリオ" w:hAnsi="メイリオ" w:cs="メイリオ"/>
        </w:rPr>
      </w:pPr>
    </w:p>
    <w:p w14:paraId="7B247673" w14:textId="77777777" w:rsidR="00146DE5" w:rsidRDefault="00146DE5" w:rsidP="00B457BE">
      <w:pPr>
        <w:tabs>
          <w:tab w:val="left" w:pos="1418"/>
        </w:tabs>
        <w:rPr>
          <w:b/>
        </w:rPr>
      </w:pPr>
    </w:p>
    <w:p w14:paraId="40E10886" w14:textId="77777777" w:rsidR="00146DE5" w:rsidRDefault="00146DE5" w:rsidP="00B457BE">
      <w:pPr>
        <w:tabs>
          <w:tab w:val="left" w:pos="1418"/>
        </w:tabs>
        <w:rPr>
          <w:b/>
        </w:rPr>
      </w:pPr>
    </w:p>
    <w:p w14:paraId="1410C224" w14:textId="77777777" w:rsidR="00146DE5" w:rsidRDefault="00146DE5" w:rsidP="00B457BE">
      <w:pPr>
        <w:tabs>
          <w:tab w:val="left" w:pos="1418"/>
        </w:tabs>
        <w:rPr>
          <w:b/>
        </w:rPr>
      </w:pPr>
    </w:p>
    <w:p w14:paraId="61F4A12A" w14:textId="77777777" w:rsidR="00146DE5" w:rsidRDefault="00146DE5" w:rsidP="00B457BE">
      <w:pPr>
        <w:tabs>
          <w:tab w:val="left" w:pos="1418"/>
        </w:tabs>
        <w:rPr>
          <w:b/>
        </w:rPr>
      </w:pPr>
    </w:p>
    <w:p w14:paraId="00D7AA0B" w14:textId="77777777" w:rsidR="00146DE5" w:rsidRDefault="00146DE5" w:rsidP="00B457BE">
      <w:pPr>
        <w:tabs>
          <w:tab w:val="left" w:pos="1418"/>
        </w:tabs>
        <w:rPr>
          <w:b/>
        </w:rPr>
      </w:pPr>
    </w:p>
    <w:p w14:paraId="6CA31D0B" w14:textId="77777777" w:rsidR="00146DE5" w:rsidRDefault="00146DE5" w:rsidP="00B457BE">
      <w:pPr>
        <w:tabs>
          <w:tab w:val="left" w:pos="1418"/>
        </w:tabs>
        <w:rPr>
          <w:b/>
        </w:rPr>
      </w:pPr>
    </w:p>
    <w:p w14:paraId="489E1FEA" w14:textId="77777777" w:rsidR="00146DE5" w:rsidRDefault="00146DE5" w:rsidP="00B457BE">
      <w:pPr>
        <w:tabs>
          <w:tab w:val="left" w:pos="1418"/>
        </w:tabs>
        <w:rPr>
          <w:b/>
        </w:rPr>
      </w:pPr>
    </w:p>
    <w:p w14:paraId="753B2F31" w14:textId="77777777" w:rsidR="00146DE5" w:rsidRDefault="00146DE5" w:rsidP="00B457BE">
      <w:pPr>
        <w:tabs>
          <w:tab w:val="left" w:pos="1418"/>
        </w:tabs>
        <w:rPr>
          <w:b/>
        </w:rPr>
      </w:pPr>
    </w:p>
    <w:p w14:paraId="7A8E6D2C" w14:textId="77777777" w:rsidR="00C91365" w:rsidRDefault="00C91365" w:rsidP="00B457BE">
      <w:pPr>
        <w:tabs>
          <w:tab w:val="left" w:pos="1418"/>
        </w:tabs>
        <w:rPr>
          <w:b/>
        </w:rPr>
      </w:pPr>
    </w:p>
    <w:p w14:paraId="44FF3349" w14:textId="77777777" w:rsidR="00C91365" w:rsidRDefault="00C91365" w:rsidP="00B457BE">
      <w:pPr>
        <w:tabs>
          <w:tab w:val="left" w:pos="1418"/>
        </w:tabs>
        <w:rPr>
          <w:b/>
        </w:rPr>
      </w:pPr>
    </w:p>
    <w:p w14:paraId="0D5F4C91" w14:textId="77777777" w:rsidR="00C91365" w:rsidRDefault="00C91365" w:rsidP="00B457BE">
      <w:pPr>
        <w:tabs>
          <w:tab w:val="left" w:pos="1418"/>
        </w:tabs>
        <w:rPr>
          <w:b/>
        </w:rPr>
      </w:pPr>
    </w:p>
    <w:p w14:paraId="1C091060" w14:textId="77777777" w:rsidR="00C91365" w:rsidRDefault="00C91365" w:rsidP="00B457BE">
      <w:pPr>
        <w:tabs>
          <w:tab w:val="left" w:pos="1418"/>
        </w:tabs>
        <w:rPr>
          <w:b/>
        </w:rPr>
      </w:pPr>
    </w:p>
    <w:p w14:paraId="22C5E11C" w14:textId="77777777" w:rsidR="00C91365" w:rsidRDefault="00C91365" w:rsidP="00B457BE">
      <w:pPr>
        <w:tabs>
          <w:tab w:val="left" w:pos="1418"/>
        </w:tabs>
        <w:rPr>
          <w:b/>
        </w:rPr>
      </w:pPr>
    </w:p>
    <w:p w14:paraId="1C59A56C" w14:textId="77777777" w:rsidR="00146DE5" w:rsidRPr="000706F3" w:rsidRDefault="00146DE5" w:rsidP="00A70FDC">
      <w:pPr>
        <w:pStyle w:val="2"/>
        <w:rPr>
          <w:szCs w:val="20"/>
        </w:rPr>
      </w:pPr>
      <w:r>
        <w:rPr>
          <w:b/>
        </w:rPr>
        <w:br w:type="page"/>
      </w:r>
      <w:bookmarkStart w:id="69" w:name="_Toc527552412"/>
      <w:bookmarkStart w:id="70" w:name="_Toc533785983"/>
      <w:bookmarkStart w:id="71" w:name="_Toc2787487"/>
      <w:r w:rsidRPr="000706F3">
        <w:rPr>
          <w:rFonts w:hint="eastAsia"/>
        </w:rPr>
        <w:lastRenderedPageBreak/>
        <w:t>３　重点的に取</w:t>
      </w:r>
      <w:r w:rsidR="003E1C5C" w:rsidRPr="000706F3">
        <w:rPr>
          <w:rFonts w:hint="eastAsia"/>
        </w:rPr>
        <w:t>り</w:t>
      </w:r>
      <w:r w:rsidRPr="000706F3">
        <w:rPr>
          <w:rFonts w:hint="eastAsia"/>
        </w:rPr>
        <w:t>組むべき</w:t>
      </w:r>
      <w:bookmarkEnd w:id="69"/>
      <w:r w:rsidRPr="000706F3">
        <w:rPr>
          <w:rFonts w:hint="eastAsia"/>
        </w:rPr>
        <w:t>分野の整理</w:t>
      </w:r>
      <w:bookmarkEnd w:id="70"/>
      <w:bookmarkEnd w:id="71"/>
    </w:p>
    <w:p w14:paraId="362BE731" w14:textId="77777777" w:rsidR="00146DE5" w:rsidRDefault="00146DE5" w:rsidP="00B457BE">
      <w:pPr>
        <w:tabs>
          <w:tab w:val="left" w:pos="1418"/>
        </w:tabs>
        <w:spacing w:line="360" w:lineRule="exact"/>
        <w:ind w:leftChars="100" w:left="220" w:firstLineChars="100" w:firstLine="200"/>
        <w:rPr>
          <w:rFonts w:ascii="メイリオ" w:eastAsia="メイリオ" w:hAnsi="メイリオ" w:cs="メイリオ"/>
          <w:sz w:val="20"/>
          <w:szCs w:val="20"/>
        </w:rPr>
      </w:pPr>
      <w:bookmarkStart w:id="72" w:name="_Toc527552413"/>
      <w:r>
        <w:rPr>
          <w:rFonts w:ascii="メイリオ" w:eastAsia="メイリオ" w:hAnsi="メイリオ" w:cs="メイリオ" w:hint="eastAsia"/>
          <w:sz w:val="20"/>
          <w:szCs w:val="20"/>
        </w:rPr>
        <w:t>本計画における自殺対策は、「生きることの包括的な支援」の体制を整備することにより、社会全体の自殺のリスクの低下を図るものです。</w:t>
      </w:r>
    </w:p>
    <w:p w14:paraId="4D511D2A" w14:textId="77777777" w:rsidR="00146DE5" w:rsidRDefault="00146DE5"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自殺総合対策推進センターが作成した地域自殺実態プロファイルのデータ等に基づき、年代</w:t>
      </w:r>
      <w:r w:rsidR="003822B4">
        <w:rPr>
          <w:rFonts w:ascii="メイリオ" w:eastAsia="メイリオ" w:hAnsi="メイリオ" w:cs="メイリオ" w:hint="eastAsia"/>
          <w:sz w:val="20"/>
          <w:szCs w:val="20"/>
        </w:rPr>
        <w:t>や、</w:t>
      </w:r>
      <w:r>
        <w:rPr>
          <w:rFonts w:ascii="メイリオ" w:eastAsia="メイリオ" w:hAnsi="メイリオ" w:cs="メイリオ" w:hint="eastAsia"/>
          <w:sz w:val="20"/>
          <w:szCs w:val="20"/>
        </w:rPr>
        <w:t>その背景にある主なリスク要因等をみながら、本市における自殺の特性についての分類</w:t>
      </w:r>
      <w:r w:rsidR="003822B4">
        <w:rPr>
          <w:rFonts w:ascii="メイリオ" w:eastAsia="メイリオ" w:hAnsi="メイリオ" w:cs="メイリオ" w:hint="eastAsia"/>
          <w:sz w:val="20"/>
          <w:szCs w:val="20"/>
        </w:rPr>
        <w:t>・</w:t>
      </w:r>
      <w:r>
        <w:rPr>
          <w:rFonts w:ascii="メイリオ" w:eastAsia="メイリオ" w:hAnsi="メイリオ" w:cs="メイリオ" w:hint="eastAsia"/>
          <w:sz w:val="20"/>
          <w:szCs w:val="20"/>
        </w:rPr>
        <w:t>整理をし、そ</w:t>
      </w:r>
      <w:r w:rsidR="003822B4">
        <w:rPr>
          <w:rFonts w:ascii="メイリオ" w:eastAsia="メイリオ" w:hAnsi="メイリオ" w:cs="メイリオ" w:hint="eastAsia"/>
          <w:sz w:val="20"/>
          <w:szCs w:val="20"/>
        </w:rPr>
        <w:t>れ</w:t>
      </w:r>
      <w:r>
        <w:rPr>
          <w:rFonts w:ascii="メイリオ" w:eastAsia="メイリオ" w:hAnsi="メイリオ" w:cs="メイリオ" w:hint="eastAsia"/>
          <w:sz w:val="20"/>
          <w:szCs w:val="20"/>
        </w:rPr>
        <w:t>を</w:t>
      </w:r>
      <w:r w:rsidR="003822B4">
        <w:rPr>
          <w:rFonts w:ascii="メイリオ" w:eastAsia="メイリオ" w:hAnsi="メイリオ" w:cs="メイリオ" w:hint="eastAsia"/>
          <w:sz w:val="20"/>
          <w:szCs w:val="20"/>
        </w:rPr>
        <w:t>基に</w:t>
      </w:r>
      <w:r>
        <w:rPr>
          <w:rFonts w:ascii="メイリオ" w:eastAsia="メイリオ" w:hAnsi="メイリオ" w:cs="メイリオ" w:hint="eastAsia"/>
          <w:sz w:val="20"/>
          <w:szCs w:val="20"/>
        </w:rPr>
        <w:t>重点分野</w:t>
      </w:r>
      <w:r w:rsidR="003822B4">
        <w:rPr>
          <w:rFonts w:ascii="メイリオ" w:eastAsia="メイリオ" w:hAnsi="メイリオ" w:cs="メイリオ" w:hint="eastAsia"/>
          <w:sz w:val="20"/>
          <w:szCs w:val="20"/>
        </w:rPr>
        <w:t>を</w:t>
      </w:r>
      <w:r>
        <w:rPr>
          <w:rFonts w:ascii="メイリオ" w:eastAsia="メイリオ" w:hAnsi="メイリオ" w:cs="メイリオ" w:hint="eastAsia"/>
          <w:sz w:val="20"/>
          <w:szCs w:val="20"/>
        </w:rPr>
        <w:t>定め</w:t>
      </w:r>
      <w:r w:rsidR="003E1C5C">
        <w:rPr>
          <w:rFonts w:ascii="メイリオ" w:eastAsia="メイリオ" w:hAnsi="メイリオ" w:cs="メイリオ" w:hint="eastAsia"/>
          <w:sz w:val="20"/>
          <w:szCs w:val="20"/>
        </w:rPr>
        <w:t>て</w:t>
      </w:r>
      <w:r>
        <w:rPr>
          <w:rFonts w:ascii="メイリオ" w:eastAsia="メイリオ" w:hAnsi="メイリオ" w:cs="メイリオ" w:hint="eastAsia"/>
          <w:sz w:val="20"/>
          <w:szCs w:val="20"/>
        </w:rPr>
        <w:t>対策に取り組みます。</w:t>
      </w:r>
    </w:p>
    <w:p w14:paraId="3BD8B058" w14:textId="77777777" w:rsidR="00146DE5" w:rsidRDefault="00146DE5" w:rsidP="00B457BE">
      <w:pPr>
        <w:tabs>
          <w:tab w:val="left" w:pos="1418"/>
        </w:tabs>
        <w:spacing w:line="360" w:lineRule="exact"/>
        <w:rPr>
          <w:rFonts w:ascii="メイリオ" w:eastAsia="メイリオ" w:hAnsi="メイリオ" w:cs="メイリオ"/>
          <w:sz w:val="20"/>
          <w:szCs w:val="20"/>
        </w:rPr>
      </w:pPr>
    </w:p>
    <w:p w14:paraId="02F202E1" w14:textId="77777777" w:rsidR="00146DE5" w:rsidRDefault="00146DE5" w:rsidP="00B457BE">
      <w:pPr>
        <w:tabs>
          <w:tab w:val="left" w:pos="1418"/>
        </w:tabs>
        <w:spacing w:afterLines="50" w:after="180" w:line="360" w:lineRule="exact"/>
        <w:ind w:firstLineChars="200" w:firstLine="400"/>
        <w:rPr>
          <w:rFonts w:ascii="メイリオ" w:eastAsia="メイリオ" w:hAnsi="メイリオ" w:cs="メイリオ"/>
          <w:sz w:val="20"/>
          <w:szCs w:val="20"/>
        </w:rPr>
      </w:pPr>
      <w:r>
        <w:rPr>
          <w:rFonts w:ascii="メイリオ" w:eastAsia="メイリオ" w:hAnsi="メイリオ" w:cs="メイリオ" w:hint="eastAsia"/>
          <w:sz w:val="20"/>
          <w:szCs w:val="20"/>
        </w:rPr>
        <w:t>■重点的に取り組むべき分野のイメージ図</w:t>
      </w:r>
    </w:p>
    <w:tbl>
      <w:tblPr>
        <w:tblW w:w="0" w:type="auto"/>
        <w:tblInd w:w="525" w:type="dxa"/>
        <w:tblLayout w:type="fixed"/>
        <w:tblCellMar>
          <w:left w:w="99" w:type="dxa"/>
          <w:right w:w="99" w:type="dxa"/>
        </w:tblCellMar>
        <w:tblLook w:val="0000" w:firstRow="0" w:lastRow="0" w:firstColumn="0" w:lastColumn="0" w:noHBand="0" w:noVBand="0"/>
      </w:tblPr>
      <w:tblGrid>
        <w:gridCol w:w="1917"/>
        <w:gridCol w:w="851"/>
        <w:gridCol w:w="3118"/>
        <w:gridCol w:w="992"/>
        <w:gridCol w:w="851"/>
        <w:gridCol w:w="917"/>
      </w:tblGrid>
      <w:tr w:rsidR="00146DE5" w14:paraId="18BFD42F" w14:textId="77777777" w:rsidTr="00F92373">
        <w:trPr>
          <w:trHeight w:val="480"/>
        </w:trPr>
        <w:tc>
          <w:tcPr>
            <w:tcW w:w="5886" w:type="dxa"/>
            <w:gridSpan w:val="3"/>
            <w:tcBorders>
              <w:top w:val="single" w:sz="8" w:space="0" w:color="auto"/>
              <w:left w:val="single" w:sz="8" w:space="0" w:color="auto"/>
              <w:bottom w:val="single" w:sz="4" w:space="0" w:color="auto"/>
              <w:right w:val="single" w:sz="4" w:space="0" w:color="auto"/>
            </w:tcBorders>
            <w:shd w:val="clear" w:color="auto" w:fill="DBE5F1" w:themeFill="accent1" w:themeFillTint="33"/>
            <w:vAlign w:val="center"/>
          </w:tcPr>
          <w:p w14:paraId="19651C3A" w14:textId="77777777" w:rsidR="00146DE5" w:rsidRDefault="00146DE5" w:rsidP="00B457BE">
            <w:pPr>
              <w:widowControl/>
              <w:tabs>
                <w:tab w:val="left" w:pos="1418"/>
              </w:tabs>
              <w:autoSpaceDE/>
              <w:autoSpaceDN/>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自 殺 の 特 性</w:t>
            </w:r>
          </w:p>
        </w:tc>
        <w:tc>
          <w:tcPr>
            <w:tcW w:w="2760" w:type="dxa"/>
            <w:gridSpan w:val="3"/>
            <w:vMerge w:val="restart"/>
            <w:tcBorders>
              <w:top w:val="single" w:sz="8" w:space="0" w:color="auto"/>
              <w:left w:val="single" w:sz="4" w:space="0" w:color="auto"/>
              <w:bottom w:val="single" w:sz="8" w:space="0" w:color="000000"/>
              <w:right w:val="single" w:sz="8" w:space="0" w:color="auto"/>
            </w:tcBorders>
            <w:shd w:val="clear" w:color="auto" w:fill="DBE5F1" w:themeFill="accent1" w:themeFillTint="33"/>
            <w:vAlign w:val="center"/>
          </w:tcPr>
          <w:p w14:paraId="56F8902C" w14:textId="77777777" w:rsidR="00146DE5" w:rsidRDefault="00146DE5" w:rsidP="00B457BE">
            <w:pPr>
              <w:widowControl/>
              <w:tabs>
                <w:tab w:val="left" w:pos="1418"/>
              </w:tabs>
              <w:autoSpaceDE/>
              <w:autoSpaceDN/>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重 点 分 野</w:t>
            </w:r>
          </w:p>
        </w:tc>
      </w:tr>
      <w:tr w:rsidR="00146DE5" w14:paraId="3FAB8E5D" w14:textId="77777777" w:rsidTr="00F92373">
        <w:trPr>
          <w:trHeight w:val="960"/>
        </w:trPr>
        <w:tc>
          <w:tcPr>
            <w:tcW w:w="2768" w:type="dxa"/>
            <w:gridSpan w:val="2"/>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tcPr>
          <w:p w14:paraId="123BCDA4" w14:textId="77777777" w:rsidR="00146DE5" w:rsidRDefault="00146DE5" w:rsidP="00B457BE">
            <w:pPr>
              <w:widowControl/>
              <w:tabs>
                <w:tab w:val="left" w:pos="1418"/>
              </w:tabs>
              <w:autoSpaceDE/>
              <w:autoSpaceDN/>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年代等</w:t>
            </w:r>
          </w:p>
        </w:tc>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4CD9C2" w14:textId="77777777" w:rsidR="00146DE5" w:rsidRDefault="00146DE5" w:rsidP="00B457BE">
            <w:pPr>
              <w:widowControl/>
              <w:tabs>
                <w:tab w:val="left" w:pos="1418"/>
              </w:tabs>
              <w:autoSpaceDE/>
              <w:autoSpaceDN/>
              <w:spacing w:line="320" w:lineRule="exact"/>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背景にある</w:t>
            </w:r>
            <w:r>
              <w:rPr>
                <w:rFonts w:ascii="メイリオ" w:eastAsia="メイリオ" w:hAnsi="メイリオ" w:cs="メイリオ" w:hint="eastAsia"/>
                <w:kern w:val="0"/>
                <w:sz w:val="18"/>
                <w:szCs w:val="18"/>
              </w:rPr>
              <w:br/>
              <w:t>主なリスク要因</w:t>
            </w:r>
          </w:p>
        </w:tc>
        <w:tc>
          <w:tcPr>
            <w:tcW w:w="2760" w:type="dxa"/>
            <w:gridSpan w:val="3"/>
            <w:vMerge/>
            <w:tcBorders>
              <w:top w:val="single" w:sz="8" w:space="0" w:color="auto"/>
              <w:left w:val="single" w:sz="4" w:space="0" w:color="auto"/>
              <w:bottom w:val="single" w:sz="4" w:space="0" w:color="auto"/>
              <w:right w:val="single" w:sz="8" w:space="0" w:color="auto"/>
            </w:tcBorders>
            <w:shd w:val="clear" w:color="auto" w:fill="DBE5F1" w:themeFill="accent1" w:themeFillTint="33"/>
            <w:vAlign w:val="center"/>
          </w:tcPr>
          <w:p w14:paraId="6E4A9E66" w14:textId="77777777" w:rsidR="00146DE5" w:rsidRDefault="00146DE5" w:rsidP="00B457BE">
            <w:pPr>
              <w:widowControl/>
              <w:tabs>
                <w:tab w:val="left" w:pos="1418"/>
              </w:tabs>
              <w:autoSpaceDE/>
              <w:autoSpaceDN/>
              <w:jc w:val="left"/>
              <w:rPr>
                <w:rFonts w:ascii="メイリオ" w:eastAsia="メイリオ" w:hAnsi="メイリオ" w:cs="メイリオ"/>
                <w:kern w:val="0"/>
                <w:sz w:val="18"/>
                <w:szCs w:val="18"/>
              </w:rPr>
            </w:pPr>
          </w:p>
        </w:tc>
      </w:tr>
      <w:tr w:rsidR="00375634" w14:paraId="76B141E2" w14:textId="77777777" w:rsidTr="00F92373">
        <w:trPr>
          <w:trHeight w:val="1455"/>
        </w:trPr>
        <w:tc>
          <w:tcPr>
            <w:tcW w:w="2768" w:type="dxa"/>
            <w:gridSpan w:val="2"/>
            <w:tcBorders>
              <w:top w:val="single" w:sz="4" w:space="0" w:color="auto"/>
              <w:left w:val="single" w:sz="8" w:space="0" w:color="auto"/>
              <w:bottom w:val="single" w:sz="4" w:space="0" w:color="auto"/>
              <w:right w:val="single" w:sz="4" w:space="0" w:color="auto"/>
            </w:tcBorders>
            <w:vAlign w:val="center"/>
          </w:tcPr>
          <w:p w14:paraId="3381616C" w14:textId="77777777" w:rsidR="00375634" w:rsidRDefault="00375634" w:rsidP="00B457BE">
            <w:pPr>
              <w:widowControl/>
              <w:tabs>
                <w:tab w:val="left" w:pos="1418"/>
              </w:tabs>
              <w:autoSpaceDE/>
              <w:autoSpaceDN/>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10歳代・20歳代・30歳代</w:t>
            </w:r>
          </w:p>
        </w:tc>
        <w:tc>
          <w:tcPr>
            <w:tcW w:w="3118" w:type="dxa"/>
            <w:tcBorders>
              <w:top w:val="single" w:sz="4" w:space="0" w:color="auto"/>
              <w:left w:val="single" w:sz="4" w:space="0" w:color="auto"/>
              <w:bottom w:val="single" w:sz="4" w:space="0" w:color="auto"/>
              <w:right w:val="single" w:sz="4" w:space="0" w:color="auto"/>
            </w:tcBorders>
            <w:vAlign w:val="center"/>
          </w:tcPr>
          <w:p w14:paraId="05834BB2" w14:textId="77777777" w:rsidR="00375634" w:rsidRDefault="00375634" w:rsidP="00B457BE">
            <w:pPr>
              <w:widowControl/>
              <w:tabs>
                <w:tab w:val="left" w:pos="1418"/>
              </w:tabs>
              <w:autoSpaceDE/>
              <w:autoSpaceDN/>
              <w:ind w:firstLineChars="50" w:firstLine="90"/>
              <w:jc w:val="left"/>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死亡原因の1位が自殺（※）</w:t>
            </w:r>
          </w:p>
        </w:tc>
        <w:tc>
          <w:tcPr>
            <w:tcW w:w="1843" w:type="dxa"/>
            <w:gridSpan w:val="2"/>
            <w:tcBorders>
              <w:top w:val="single" w:sz="4" w:space="0" w:color="auto"/>
              <w:left w:val="single" w:sz="4" w:space="0" w:color="auto"/>
              <w:right w:val="single" w:sz="4" w:space="0" w:color="auto"/>
            </w:tcBorders>
            <w:vAlign w:val="center"/>
          </w:tcPr>
          <w:p w14:paraId="18FBAEE1" w14:textId="77777777" w:rsidR="00375634" w:rsidRDefault="004059D9" w:rsidP="00B457BE">
            <w:pPr>
              <w:widowControl/>
              <w:tabs>
                <w:tab w:val="left" w:pos="1418"/>
              </w:tabs>
              <w:autoSpaceDE/>
              <w:autoSpaceDN/>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子供</w:t>
            </w:r>
            <w:r w:rsidR="00375634">
              <w:rPr>
                <w:rFonts w:ascii="メイリオ" w:eastAsia="メイリオ" w:hAnsi="メイリオ" w:cs="メイリオ" w:hint="eastAsia"/>
                <w:kern w:val="0"/>
                <w:sz w:val="20"/>
                <w:szCs w:val="20"/>
              </w:rPr>
              <w:t>・若者</w:t>
            </w:r>
          </w:p>
        </w:tc>
        <w:tc>
          <w:tcPr>
            <w:tcW w:w="917" w:type="dxa"/>
            <w:vMerge w:val="restart"/>
            <w:tcBorders>
              <w:top w:val="single" w:sz="4" w:space="0" w:color="auto"/>
              <w:left w:val="single" w:sz="4" w:space="0" w:color="auto"/>
              <w:right w:val="single" w:sz="8" w:space="0" w:color="auto"/>
            </w:tcBorders>
            <w:vAlign w:val="center"/>
          </w:tcPr>
          <w:p w14:paraId="0A709E98" w14:textId="77777777" w:rsidR="00A61BE4" w:rsidRDefault="00375634" w:rsidP="00B457BE">
            <w:pPr>
              <w:widowControl/>
              <w:tabs>
                <w:tab w:val="left" w:pos="1418"/>
              </w:tabs>
              <w:autoSpaceDE/>
              <w:autoSpaceDN/>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生活</w:t>
            </w:r>
          </w:p>
          <w:p w14:paraId="1D80F12E" w14:textId="77777777" w:rsidR="00375634" w:rsidRDefault="00375634" w:rsidP="00B457BE">
            <w:pPr>
              <w:widowControl/>
              <w:tabs>
                <w:tab w:val="left" w:pos="1418"/>
              </w:tabs>
              <w:autoSpaceDE/>
              <w:autoSpaceDN/>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困窮</w:t>
            </w:r>
            <w:r w:rsidR="00A61BE4">
              <w:rPr>
                <w:rFonts w:ascii="メイリオ" w:eastAsia="メイリオ" w:hAnsi="メイリオ" w:cs="メイリオ" w:hint="eastAsia"/>
                <w:kern w:val="0"/>
                <w:sz w:val="20"/>
                <w:szCs w:val="20"/>
              </w:rPr>
              <w:t>者</w:t>
            </w:r>
          </w:p>
        </w:tc>
      </w:tr>
      <w:tr w:rsidR="00375634" w14:paraId="0D3B9AD7" w14:textId="77777777" w:rsidTr="00F92373">
        <w:trPr>
          <w:trHeight w:val="1862"/>
        </w:trPr>
        <w:tc>
          <w:tcPr>
            <w:tcW w:w="1917" w:type="dxa"/>
            <w:tcBorders>
              <w:top w:val="single" w:sz="4" w:space="0" w:color="auto"/>
              <w:left w:val="single" w:sz="8" w:space="0" w:color="auto"/>
              <w:bottom w:val="single" w:sz="4" w:space="0" w:color="auto"/>
              <w:right w:val="single" w:sz="4" w:space="0" w:color="auto"/>
            </w:tcBorders>
            <w:vAlign w:val="center"/>
          </w:tcPr>
          <w:p w14:paraId="09396295" w14:textId="77777777" w:rsidR="003E1C5C" w:rsidRDefault="00375634" w:rsidP="00B457BE">
            <w:pPr>
              <w:widowControl/>
              <w:tabs>
                <w:tab w:val="left" w:pos="1418"/>
              </w:tabs>
              <w:autoSpaceDE/>
              <w:autoSpaceDN/>
              <w:spacing w:line="240" w:lineRule="exact"/>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20～39歳</w:t>
            </w:r>
          </w:p>
          <w:p w14:paraId="79879BC2" w14:textId="77777777" w:rsidR="00375634" w:rsidRDefault="00375634" w:rsidP="00B457BE">
            <w:pPr>
              <w:widowControl/>
              <w:tabs>
                <w:tab w:val="left" w:pos="1418"/>
              </w:tabs>
              <w:autoSpaceDE/>
              <w:autoSpaceDN/>
              <w:spacing w:line="240" w:lineRule="exact"/>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（女性）</w:t>
            </w:r>
          </w:p>
        </w:tc>
        <w:tc>
          <w:tcPr>
            <w:tcW w:w="851" w:type="dxa"/>
            <w:tcBorders>
              <w:top w:val="single" w:sz="4" w:space="0" w:color="auto"/>
              <w:left w:val="single" w:sz="4" w:space="0" w:color="auto"/>
              <w:bottom w:val="single" w:sz="4" w:space="0" w:color="auto"/>
              <w:right w:val="single" w:sz="4" w:space="0" w:color="auto"/>
            </w:tcBorders>
            <w:vAlign w:val="center"/>
          </w:tcPr>
          <w:p w14:paraId="626F5311" w14:textId="77777777" w:rsidR="00375634" w:rsidRDefault="00375634" w:rsidP="00B457BE">
            <w:pPr>
              <w:widowControl/>
              <w:tabs>
                <w:tab w:val="left" w:pos="1418"/>
              </w:tabs>
              <w:autoSpaceDE/>
              <w:autoSpaceDN/>
              <w:jc w:val="center"/>
              <w:rPr>
                <w:rFonts w:ascii="メイリオ" w:eastAsia="メイリオ" w:hAnsi="メイリオ" w:cs="メイリオ"/>
                <w:kern w:val="0"/>
                <w:sz w:val="20"/>
                <w:szCs w:val="20"/>
              </w:rPr>
            </w:pPr>
            <w:r>
              <w:rPr>
                <w:rFonts w:ascii="メイリオ" w:eastAsia="メイリオ" w:hAnsi="メイリオ" w:cs="メイリオ" w:hint="eastAsia"/>
                <w:kern w:val="0"/>
                <w:sz w:val="18"/>
                <w:szCs w:val="18"/>
              </w:rPr>
              <w:t>無職</w:t>
            </w:r>
          </w:p>
        </w:tc>
        <w:tc>
          <w:tcPr>
            <w:tcW w:w="3118" w:type="dxa"/>
            <w:tcBorders>
              <w:top w:val="single" w:sz="4" w:space="0" w:color="auto"/>
              <w:left w:val="single" w:sz="4" w:space="0" w:color="auto"/>
              <w:bottom w:val="single" w:sz="4" w:space="0" w:color="auto"/>
              <w:right w:val="single" w:sz="4" w:space="0" w:color="auto"/>
            </w:tcBorders>
            <w:vAlign w:val="center"/>
          </w:tcPr>
          <w:p w14:paraId="63D29B19" w14:textId="77777777" w:rsidR="00375634" w:rsidRDefault="00375634" w:rsidP="00B457BE">
            <w:pPr>
              <w:widowControl/>
              <w:tabs>
                <w:tab w:val="left" w:pos="1418"/>
              </w:tabs>
              <w:autoSpaceDE/>
              <w:autoSpaceDN/>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DV</w:t>
            </w:r>
          </w:p>
          <w:p w14:paraId="21950BD0" w14:textId="77777777" w:rsidR="00375634" w:rsidRDefault="00375634" w:rsidP="00B457BE">
            <w:pPr>
              <w:widowControl/>
              <w:tabs>
                <w:tab w:val="left" w:pos="1418"/>
              </w:tabs>
              <w:autoSpaceDE/>
              <w:autoSpaceDN/>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離婚</w:t>
            </w:r>
          </w:p>
          <w:p w14:paraId="6DF2FC75" w14:textId="77777777" w:rsidR="00375634" w:rsidRDefault="00375634" w:rsidP="00B457BE">
            <w:pPr>
              <w:tabs>
                <w:tab w:val="left" w:pos="1418"/>
              </w:tabs>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生活苦</w:t>
            </w:r>
          </w:p>
          <w:p w14:paraId="1DCC02CD" w14:textId="77777777" w:rsidR="00275CA2" w:rsidRDefault="00275CA2" w:rsidP="00F92373">
            <w:pPr>
              <w:tabs>
                <w:tab w:val="left" w:pos="1418"/>
              </w:tabs>
              <w:ind w:left="90" w:hangingChars="50" w:hanging="90"/>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w:t>
            </w:r>
            <w:r w:rsidR="006F39B4">
              <w:rPr>
                <w:rFonts w:ascii="メイリオ" w:eastAsia="メイリオ" w:hAnsi="メイリオ" w:cs="メイリオ" w:hint="eastAsia"/>
                <w:kern w:val="0"/>
                <w:sz w:val="18"/>
                <w:szCs w:val="18"/>
              </w:rPr>
              <w:t>妊娠・</w:t>
            </w:r>
            <w:r>
              <w:rPr>
                <w:rFonts w:ascii="メイリオ" w:eastAsia="メイリオ" w:hAnsi="メイリオ" w:cs="メイリオ" w:hint="eastAsia"/>
                <w:kern w:val="0"/>
                <w:sz w:val="18"/>
                <w:szCs w:val="18"/>
              </w:rPr>
              <w:t>出産</w:t>
            </w:r>
            <w:r w:rsidR="00D70D49">
              <w:rPr>
                <w:rFonts w:ascii="メイリオ" w:eastAsia="メイリオ" w:hAnsi="メイリオ" w:cs="メイリオ" w:hint="eastAsia"/>
                <w:kern w:val="0"/>
                <w:sz w:val="18"/>
                <w:szCs w:val="18"/>
              </w:rPr>
              <w:t>に伴う</w:t>
            </w:r>
            <w:ins w:id="73" w:author="吹田市2" w:date="2019-03-20T19:57:00Z">
              <w:r w:rsidR="00F4012A">
                <w:rPr>
                  <w:rFonts w:ascii="メイリオ" w:eastAsia="メイリオ" w:hAnsi="メイリオ" w:cs="メイリオ" w:hint="eastAsia"/>
                  <w:kern w:val="0"/>
                  <w:sz w:val="18"/>
                  <w:szCs w:val="18"/>
                </w:rPr>
                <w:t>悩みや</w:t>
              </w:r>
            </w:ins>
            <w:r w:rsidR="00D70D49">
              <w:rPr>
                <w:rFonts w:ascii="メイリオ" w:eastAsia="メイリオ" w:hAnsi="メイリオ" w:cs="メイリオ" w:hint="eastAsia"/>
                <w:kern w:val="0"/>
                <w:sz w:val="18"/>
                <w:szCs w:val="18"/>
              </w:rPr>
              <w:t>心身の不調</w:t>
            </w:r>
            <w:del w:id="74" w:author="吹田市2" w:date="2019-03-20T19:57:00Z">
              <w:r w:rsidR="00D70D49" w:rsidDel="00F4012A">
                <w:rPr>
                  <w:rFonts w:ascii="メイリオ" w:eastAsia="メイリオ" w:hAnsi="メイリオ" w:cs="メイリオ" w:hint="eastAsia"/>
                  <w:kern w:val="0"/>
                  <w:sz w:val="18"/>
                  <w:szCs w:val="18"/>
                </w:rPr>
                <w:delText>や悩み</w:delText>
              </w:r>
            </w:del>
          </w:p>
          <w:p w14:paraId="36943456" w14:textId="77777777" w:rsidR="00375634" w:rsidRDefault="00375634" w:rsidP="00B457BE">
            <w:pPr>
              <w:tabs>
                <w:tab w:val="left" w:pos="1418"/>
              </w:tabs>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子育ての悩み</w:t>
            </w:r>
          </w:p>
          <w:p w14:paraId="6EA8941E" w14:textId="77777777" w:rsidR="00375634" w:rsidRDefault="00375634" w:rsidP="00B457BE">
            <w:pPr>
              <w:tabs>
                <w:tab w:val="left" w:pos="1418"/>
              </w:tabs>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うつ状態　　　等　</w:t>
            </w:r>
          </w:p>
        </w:tc>
        <w:tc>
          <w:tcPr>
            <w:tcW w:w="992" w:type="dxa"/>
            <w:tcBorders>
              <w:top w:val="dashSmallGap" w:sz="4" w:space="0" w:color="auto"/>
              <w:left w:val="single" w:sz="4" w:space="0" w:color="auto"/>
              <w:bottom w:val="single" w:sz="4" w:space="0" w:color="auto"/>
              <w:right w:val="dashSmallGap" w:sz="4" w:space="0" w:color="auto"/>
            </w:tcBorders>
            <w:vAlign w:val="center"/>
          </w:tcPr>
          <w:p w14:paraId="54472AAC" w14:textId="77777777" w:rsidR="00375634" w:rsidRDefault="00375634" w:rsidP="00B457BE">
            <w:pPr>
              <w:widowControl/>
              <w:tabs>
                <w:tab w:val="left" w:pos="1418"/>
              </w:tabs>
              <w:autoSpaceDE/>
              <w:autoSpaceDN/>
              <w:spacing w:line="0" w:lineRule="atLeast"/>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子育て</w:t>
            </w:r>
          </w:p>
          <w:p w14:paraId="493CF85A" w14:textId="77777777" w:rsidR="00375634" w:rsidRDefault="00375634" w:rsidP="00B457BE">
            <w:pPr>
              <w:widowControl/>
              <w:tabs>
                <w:tab w:val="left" w:pos="1418"/>
              </w:tabs>
              <w:autoSpaceDE/>
              <w:autoSpaceDN/>
              <w:spacing w:line="0" w:lineRule="atLeast"/>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世代</w:t>
            </w:r>
          </w:p>
        </w:tc>
        <w:tc>
          <w:tcPr>
            <w:tcW w:w="851" w:type="dxa"/>
            <w:tcBorders>
              <w:left w:val="dashSmallGap" w:sz="4" w:space="0" w:color="auto"/>
              <w:bottom w:val="single" w:sz="4" w:space="0" w:color="auto"/>
              <w:right w:val="single" w:sz="4" w:space="0" w:color="auto"/>
            </w:tcBorders>
            <w:vAlign w:val="center"/>
          </w:tcPr>
          <w:p w14:paraId="431075CD" w14:textId="77777777" w:rsidR="00375634" w:rsidRDefault="00375634" w:rsidP="00B457BE">
            <w:pPr>
              <w:widowControl/>
              <w:tabs>
                <w:tab w:val="left" w:pos="1418"/>
              </w:tabs>
              <w:autoSpaceDE/>
              <w:autoSpaceDN/>
              <w:jc w:val="left"/>
              <w:rPr>
                <w:rFonts w:ascii="メイリオ" w:eastAsia="メイリオ" w:hAnsi="メイリオ" w:cs="メイリオ"/>
                <w:kern w:val="0"/>
                <w:sz w:val="20"/>
                <w:szCs w:val="20"/>
              </w:rPr>
            </w:pPr>
          </w:p>
        </w:tc>
        <w:tc>
          <w:tcPr>
            <w:tcW w:w="917" w:type="dxa"/>
            <w:vMerge/>
            <w:tcBorders>
              <w:left w:val="single" w:sz="4" w:space="0" w:color="auto"/>
              <w:right w:val="single" w:sz="8" w:space="0" w:color="auto"/>
            </w:tcBorders>
            <w:vAlign w:val="center"/>
          </w:tcPr>
          <w:p w14:paraId="698422E5" w14:textId="77777777" w:rsidR="00375634" w:rsidRDefault="00375634" w:rsidP="00B457BE">
            <w:pPr>
              <w:widowControl/>
              <w:tabs>
                <w:tab w:val="left" w:pos="1418"/>
              </w:tabs>
              <w:autoSpaceDE/>
              <w:autoSpaceDN/>
              <w:jc w:val="left"/>
              <w:rPr>
                <w:rFonts w:ascii="メイリオ" w:eastAsia="メイリオ" w:hAnsi="メイリオ" w:cs="メイリオ"/>
                <w:kern w:val="0"/>
                <w:sz w:val="20"/>
                <w:szCs w:val="20"/>
              </w:rPr>
            </w:pPr>
          </w:p>
        </w:tc>
      </w:tr>
      <w:tr w:rsidR="00375634" w14:paraId="14666BA6" w14:textId="77777777" w:rsidTr="00F92373">
        <w:trPr>
          <w:trHeight w:val="2389"/>
        </w:trPr>
        <w:tc>
          <w:tcPr>
            <w:tcW w:w="1917" w:type="dxa"/>
            <w:tcBorders>
              <w:top w:val="single" w:sz="4" w:space="0" w:color="auto"/>
              <w:left w:val="single" w:sz="8" w:space="0" w:color="auto"/>
              <w:bottom w:val="single" w:sz="4" w:space="0" w:color="auto"/>
              <w:right w:val="single" w:sz="4" w:space="0" w:color="auto"/>
            </w:tcBorders>
            <w:vAlign w:val="center"/>
          </w:tcPr>
          <w:p w14:paraId="42AFCFF2" w14:textId="77777777" w:rsidR="00375634" w:rsidRDefault="00375634" w:rsidP="00B457BE">
            <w:pPr>
              <w:widowControl/>
              <w:tabs>
                <w:tab w:val="left" w:pos="1418"/>
              </w:tabs>
              <w:autoSpaceDE/>
              <w:autoSpaceDN/>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40～59歳</w:t>
            </w:r>
          </w:p>
        </w:tc>
        <w:tc>
          <w:tcPr>
            <w:tcW w:w="851" w:type="dxa"/>
            <w:tcBorders>
              <w:top w:val="single" w:sz="4" w:space="0" w:color="auto"/>
              <w:left w:val="single" w:sz="4" w:space="0" w:color="auto"/>
              <w:bottom w:val="single" w:sz="4" w:space="0" w:color="auto"/>
              <w:right w:val="single" w:sz="4" w:space="0" w:color="auto"/>
            </w:tcBorders>
            <w:vAlign w:val="center"/>
          </w:tcPr>
          <w:p w14:paraId="6DC94656" w14:textId="77777777" w:rsidR="00375634" w:rsidRDefault="00375634" w:rsidP="00B457BE">
            <w:pPr>
              <w:widowControl/>
              <w:tabs>
                <w:tab w:val="left" w:pos="1418"/>
              </w:tabs>
              <w:autoSpaceDE/>
              <w:autoSpaceDN/>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有職</w:t>
            </w:r>
          </w:p>
        </w:tc>
        <w:tc>
          <w:tcPr>
            <w:tcW w:w="3118" w:type="dxa"/>
            <w:tcBorders>
              <w:top w:val="single" w:sz="4" w:space="0" w:color="auto"/>
              <w:left w:val="single" w:sz="4" w:space="0" w:color="auto"/>
              <w:bottom w:val="single" w:sz="4" w:space="0" w:color="auto"/>
              <w:right w:val="single" w:sz="4" w:space="0" w:color="auto"/>
            </w:tcBorders>
            <w:vAlign w:val="center"/>
          </w:tcPr>
          <w:p w14:paraId="5D9C3FC3" w14:textId="77777777" w:rsidR="00375634" w:rsidRDefault="00375634" w:rsidP="00B457BE">
            <w:pPr>
              <w:widowControl/>
              <w:tabs>
                <w:tab w:val="left" w:pos="1418"/>
              </w:tabs>
              <w:autoSpaceDE/>
              <w:autoSpaceDN/>
              <w:ind w:firstLineChars="50" w:firstLine="90"/>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職場の配置転換</w:t>
            </w:r>
          </w:p>
          <w:p w14:paraId="4E46F2AE" w14:textId="77777777" w:rsidR="00375634" w:rsidRDefault="00375634" w:rsidP="00B457BE">
            <w:pPr>
              <w:widowControl/>
              <w:tabs>
                <w:tab w:val="left" w:pos="1418"/>
              </w:tabs>
              <w:autoSpaceDE/>
              <w:autoSpaceDN/>
              <w:ind w:firstLineChars="50" w:firstLine="90"/>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過労</w:t>
            </w:r>
          </w:p>
          <w:p w14:paraId="12D8EB0F" w14:textId="77777777" w:rsidR="00375634" w:rsidRDefault="00375634" w:rsidP="00B457BE">
            <w:pPr>
              <w:tabs>
                <w:tab w:val="left" w:pos="1418"/>
              </w:tabs>
              <w:ind w:firstLineChars="50" w:firstLine="90"/>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職場の人間関係</w:t>
            </w:r>
          </w:p>
          <w:p w14:paraId="26BE5CDE" w14:textId="77777777" w:rsidR="00375634" w:rsidRDefault="00375634" w:rsidP="00B457BE">
            <w:pPr>
              <w:tabs>
                <w:tab w:val="left" w:pos="1418"/>
              </w:tabs>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仕事の失敗</w:t>
            </w:r>
          </w:p>
          <w:p w14:paraId="6FFD6FE3" w14:textId="77777777" w:rsidR="00375634" w:rsidRDefault="00375634" w:rsidP="00B457BE">
            <w:pPr>
              <w:tabs>
                <w:tab w:val="left" w:pos="1418"/>
              </w:tabs>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家族間の不和</w:t>
            </w:r>
          </w:p>
          <w:p w14:paraId="68BA3CFE" w14:textId="77777777" w:rsidR="00375634" w:rsidRDefault="00375634" w:rsidP="00B457BE">
            <w:pPr>
              <w:tabs>
                <w:tab w:val="left" w:pos="1418"/>
              </w:tabs>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うつ状態　　　等　</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BC2BAE8" w14:textId="77777777" w:rsidR="00375634" w:rsidRDefault="00375634" w:rsidP="00B457BE">
            <w:pPr>
              <w:widowControl/>
              <w:tabs>
                <w:tab w:val="left" w:pos="1418"/>
              </w:tabs>
              <w:autoSpaceDE/>
              <w:autoSpaceDN/>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勤労世代</w:t>
            </w:r>
          </w:p>
        </w:tc>
        <w:tc>
          <w:tcPr>
            <w:tcW w:w="917" w:type="dxa"/>
            <w:vMerge/>
            <w:tcBorders>
              <w:left w:val="single" w:sz="4" w:space="0" w:color="auto"/>
              <w:right w:val="single" w:sz="8" w:space="0" w:color="auto"/>
            </w:tcBorders>
            <w:vAlign w:val="center"/>
          </w:tcPr>
          <w:p w14:paraId="08893FEF" w14:textId="77777777" w:rsidR="00375634" w:rsidRDefault="00375634" w:rsidP="00B457BE">
            <w:pPr>
              <w:tabs>
                <w:tab w:val="left" w:pos="1418"/>
              </w:tabs>
              <w:jc w:val="center"/>
              <w:rPr>
                <w:rFonts w:ascii="メイリオ" w:eastAsia="メイリオ" w:hAnsi="メイリオ" w:cs="メイリオ"/>
                <w:kern w:val="0"/>
                <w:sz w:val="20"/>
                <w:szCs w:val="20"/>
              </w:rPr>
            </w:pPr>
          </w:p>
        </w:tc>
      </w:tr>
      <w:tr w:rsidR="00375634" w14:paraId="313A94E2" w14:textId="77777777" w:rsidTr="00F92373">
        <w:trPr>
          <w:trHeight w:val="2107"/>
        </w:trPr>
        <w:tc>
          <w:tcPr>
            <w:tcW w:w="1917" w:type="dxa"/>
            <w:tcBorders>
              <w:top w:val="single" w:sz="4" w:space="0" w:color="auto"/>
              <w:left w:val="single" w:sz="8" w:space="0" w:color="auto"/>
              <w:bottom w:val="single" w:sz="8" w:space="0" w:color="auto"/>
              <w:right w:val="single" w:sz="4" w:space="0" w:color="auto"/>
            </w:tcBorders>
            <w:vAlign w:val="center"/>
          </w:tcPr>
          <w:p w14:paraId="383C7F25" w14:textId="77777777" w:rsidR="00375634" w:rsidRDefault="00375634" w:rsidP="00B457BE">
            <w:pPr>
              <w:widowControl/>
              <w:tabs>
                <w:tab w:val="left" w:pos="1418"/>
              </w:tabs>
              <w:autoSpaceDE/>
              <w:autoSpaceDN/>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60歳以上</w:t>
            </w:r>
          </w:p>
        </w:tc>
        <w:tc>
          <w:tcPr>
            <w:tcW w:w="851" w:type="dxa"/>
            <w:tcBorders>
              <w:top w:val="single" w:sz="4" w:space="0" w:color="auto"/>
              <w:left w:val="single" w:sz="4" w:space="0" w:color="auto"/>
              <w:bottom w:val="single" w:sz="8" w:space="0" w:color="auto"/>
              <w:right w:val="single" w:sz="4" w:space="0" w:color="auto"/>
            </w:tcBorders>
            <w:vAlign w:val="center"/>
          </w:tcPr>
          <w:p w14:paraId="03E67EFE" w14:textId="77777777" w:rsidR="00375634" w:rsidRDefault="00375634" w:rsidP="00B457BE">
            <w:pPr>
              <w:widowControl/>
              <w:tabs>
                <w:tab w:val="left" w:pos="1418"/>
              </w:tabs>
              <w:autoSpaceDE/>
              <w:autoSpaceDN/>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無職</w:t>
            </w:r>
          </w:p>
        </w:tc>
        <w:tc>
          <w:tcPr>
            <w:tcW w:w="3118" w:type="dxa"/>
            <w:tcBorders>
              <w:top w:val="single" w:sz="4" w:space="0" w:color="auto"/>
              <w:left w:val="single" w:sz="4" w:space="0" w:color="auto"/>
              <w:bottom w:val="single" w:sz="8" w:space="0" w:color="auto"/>
              <w:right w:val="single" w:sz="4" w:space="0" w:color="auto"/>
            </w:tcBorders>
            <w:vAlign w:val="center"/>
          </w:tcPr>
          <w:p w14:paraId="3CA293DD" w14:textId="77777777" w:rsidR="00375634" w:rsidRDefault="00375634" w:rsidP="00B457BE">
            <w:pPr>
              <w:widowControl/>
              <w:tabs>
                <w:tab w:val="left" w:pos="1418"/>
              </w:tabs>
              <w:autoSpaceDE/>
              <w:autoSpaceDN/>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失業（退職）</w:t>
            </w:r>
          </w:p>
          <w:p w14:paraId="440F6AF7" w14:textId="77777777" w:rsidR="00375634" w:rsidRDefault="00375634" w:rsidP="00B457BE">
            <w:pPr>
              <w:tabs>
                <w:tab w:val="left" w:pos="1418"/>
              </w:tabs>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生活苦</w:t>
            </w:r>
          </w:p>
          <w:p w14:paraId="1E874BDE" w14:textId="77777777" w:rsidR="00375634" w:rsidRDefault="00375634" w:rsidP="00B457BE">
            <w:pPr>
              <w:tabs>
                <w:tab w:val="left" w:pos="1418"/>
              </w:tabs>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介護の悩み（疲れ）</w:t>
            </w:r>
          </w:p>
          <w:p w14:paraId="477637B9" w14:textId="77777777" w:rsidR="00375634" w:rsidRDefault="00375634" w:rsidP="00B457BE">
            <w:pPr>
              <w:tabs>
                <w:tab w:val="left" w:pos="1418"/>
              </w:tabs>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身体疾患</w:t>
            </w:r>
          </w:p>
          <w:p w14:paraId="1D449744" w14:textId="77777777" w:rsidR="00375634" w:rsidRDefault="00375634" w:rsidP="00B457BE">
            <w:pPr>
              <w:tabs>
                <w:tab w:val="left" w:pos="1418"/>
              </w:tabs>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死別・離別</w:t>
            </w:r>
          </w:p>
          <w:p w14:paraId="6B6BC41F" w14:textId="77777777" w:rsidR="00375634" w:rsidRDefault="00375634" w:rsidP="00B457BE">
            <w:pPr>
              <w:tabs>
                <w:tab w:val="left" w:pos="1418"/>
              </w:tabs>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 xml:space="preserve"> うつ状態　　　等</w:t>
            </w:r>
          </w:p>
        </w:tc>
        <w:tc>
          <w:tcPr>
            <w:tcW w:w="1843" w:type="dxa"/>
            <w:gridSpan w:val="2"/>
            <w:tcBorders>
              <w:top w:val="single" w:sz="4" w:space="0" w:color="auto"/>
              <w:left w:val="single" w:sz="4" w:space="0" w:color="auto"/>
              <w:bottom w:val="single" w:sz="8" w:space="0" w:color="auto"/>
              <w:right w:val="single" w:sz="4" w:space="0" w:color="auto"/>
            </w:tcBorders>
            <w:vAlign w:val="center"/>
          </w:tcPr>
          <w:p w14:paraId="204FD0D9" w14:textId="77777777" w:rsidR="00375634" w:rsidRDefault="00375634" w:rsidP="00B457BE">
            <w:pPr>
              <w:widowControl/>
              <w:tabs>
                <w:tab w:val="left" w:pos="1418"/>
              </w:tabs>
              <w:autoSpaceDE/>
              <w:autoSpaceDN/>
              <w:jc w:val="center"/>
              <w:rPr>
                <w:rFonts w:ascii="メイリオ" w:eastAsia="メイリオ" w:hAnsi="メイリオ" w:cs="メイリオ"/>
                <w:kern w:val="0"/>
                <w:sz w:val="20"/>
                <w:szCs w:val="20"/>
              </w:rPr>
            </w:pPr>
            <w:r>
              <w:rPr>
                <w:rFonts w:ascii="メイリオ" w:eastAsia="メイリオ" w:hAnsi="メイリオ" w:cs="メイリオ" w:hint="eastAsia"/>
                <w:kern w:val="0"/>
                <w:sz w:val="20"/>
                <w:szCs w:val="20"/>
              </w:rPr>
              <w:t>高齢者</w:t>
            </w:r>
          </w:p>
        </w:tc>
        <w:tc>
          <w:tcPr>
            <w:tcW w:w="917" w:type="dxa"/>
            <w:vMerge/>
            <w:tcBorders>
              <w:left w:val="single" w:sz="4" w:space="0" w:color="auto"/>
              <w:bottom w:val="single" w:sz="8" w:space="0" w:color="auto"/>
              <w:right w:val="single" w:sz="8" w:space="0" w:color="auto"/>
            </w:tcBorders>
            <w:vAlign w:val="center"/>
          </w:tcPr>
          <w:p w14:paraId="310BEAC7" w14:textId="77777777" w:rsidR="00375634" w:rsidRDefault="00375634" w:rsidP="00B457BE">
            <w:pPr>
              <w:widowControl/>
              <w:tabs>
                <w:tab w:val="left" w:pos="1418"/>
              </w:tabs>
              <w:autoSpaceDE/>
              <w:autoSpaceDN/>
              <w:jc w:val="left"/>
              <w:rPr>
                <w:rFonts w:ascii="メイリオ" w:eastAsia="メイリオ" w:hAnsi="メイリオ" w:cs="メイリオ"/>
                <w:kern w:val="0"/>
                <w:sz w:val="20"/>
                <w:szCs w:val="20"/>
              </w:rPr>
            </w:pPr>
          </w:p>
        </w:tc>
      </w:tr>
    </w:tbl>
    <w:p w14:paraId="2F6E6B9C" w14:textId="77777777" w:rsidR="00EF1F80" w:rsidRPr="00213B02" w:rsidRDefault="00146DE5" w:rsidP="00B457BE">
      <w:pPr>
        <w:tabs>
          <w:tab w:val="left" w:pos="1418"/>
        </w:tabs>
        <w:spacing w:line="360" w:lineRule="exact"/>
        <w:ind w:leftChars="200" w:left="640" w:hangingChars="100" w:hanging="200"/>
        <w:rPr>
          <w:rFonts w:ascii="メイリオ" w:eastAsia="メイリオ" w:hAnsi="メイリオ" w:cs="メイリオ"/>
          <w:sz w:val="20"/>
          <w:szCs w:val="20"/>
        </w:rPr>
      </w:pPr>
      <w:r w:rsidRPr="00213B02">
        <w:rPr>
          <w:rFonts w:ascii="メイリオ" w:eastAsia="メイリオ" w:hAnsi="メイリオ" w:cs="メイリオ" w:hint="eastAsia"/>
          <w:sz w:val="20"/>
          <w:szCs w:val="20"/>
        </w:rPr>
        <w:t>※</w:t>
      </w:r>
      <w:r w:rsidR="004059D9">
        <w:rPr>
          <w:rFonts w:ascii="メイリオ" w:eastAsia="メイリオ" w:hAnsi="メイリオ" w:cs="メイリオ" w:hint="eastAsia"/>
          <w:sz w:val="20"/>
          <w:szCs w:val="20"/>
        </w:rPr>
        <w:t>子供</w:t>
      </w:r>
      <w:r w:rsidRPr="00213B02">
        <w:rPr>
          <w:rFonts w:ascii="メイリオ" w:eastAsia="メイリオ" w:hAnsi="メイリオ" w:cs="メイリオ" w:hint="eastAsia"/>
          <w:sz w:val="20"/>
          <w:szCs w:val="20"/>
        </w:rPr>
        <w:t>から大人への移行期においては、心身において大きな変化があ</w:t>
      </w:r>
      <w:r w:rsidR="003E1C5C">
        <w:rPr>
          <w:rFonts w:ascii="メイリオ" w:eastAsia="メイリオ" w:hAnsi="メイリオ" w:cs="メイリオ" w:hint="eastAsia"/>
          <w:sz w:val="20"/>
          <w:szCs w:val="20"/>
        </w:rPr>
        <w:t>るとともに</w:t>
      </w:r>
      <w:r w:rsidRPr="00213B02">
        <w:rPr>
          <w:rFonts w:ascii="メイリオ" w:eastAsia="メイリオ" w:hAnsi="メイリオ" w:cs="メイリオ" w:hint="eastAsia"/>
          <w:sz w:val="20"/>
          <w:szCs w:val="20"/>
        </w:rPr>
        <w:t>、ライフステージや立場ごとに置かれている状況も異なることから、その背景にある</w:t>
      </w:r>
      <w:r w:rsidR="003E1C5C">
        <w:rPr>
          <w:rFonts w:ascii="メイリオ" w:eastAsia="メイリオ" w:hAnsi="メイリオ" w:cs="メイリオ" w:hint="eastAsia"/>
          <w:sz w:val="20"/>
          <w:szCs w:val="20"/>
        </w:rPr>
        <w:t>リスク</w:t>
      </w:r>
      <w:r w:rsidRPr="00213B02">
        <w:rPr>
          <w:rFonts w:ascii="メイリオ" w:eastAsia="メイリオ" w:hAnsi="メイリオ" w:cs="メイリオ" w:hint="eastAsia"/>
          <w:sz w:val="20"/>
          <w:szCs w:val="20"/>
        </w:rPr>
        <w:t>要因は多種</w:t>
      </w:r>
      <w:r w:rsidR="003E1C5C">
        <w:rPr>
          <w:rFonts w:ascii="メイリオ" w:eastAsia="メイリオ" w:hAnsi="メイリオ" w:cs="メイリオ" w:hint="eastAsia"/>
          <w:sz w:val="20"/>
          <w:szCs w:val="20"/>
        </w:rPr>
        <w:t>多様であり、特性として例示することが困難であるため、</w:t>
      </w:r>
      <w:r w:rsidR="006E1588">
        <w:rPr>
          <w:rFonts w:ascii="メイリオ" w:eastAsia="メイリオ" w:hAnsi="メイリオ" w:cs="メイリオ" w:hint="eastAsia"/>
          <w:sz w:val="20"/>
          <w:szCs w:val="20"/>
        </w:rPr>
        <w:t>「</w:t>
      </w:r>
      <w:r w:rsidR="006E1588" w:rsidRPr="006E1588">
        <w:rPr>
          <w:rFonts w:ascii="メイリオ" w:eastAsia="メイリオ" w:hAnsi="メイリオ" w:cs="メイリオ" w:hint="eastAsia"/>
          <w:sz w:val="20"/>
          <w:szCs w:val="20"/>
        </w:rPr>
        <w:t>死亡原因の</w:t>
      </w:r>
      <w:r w:rsidR="00A70FDC">
        <w:rPr>
          <w:rFonts w:ascii="メイリオ" w:eastAsia="メイリオ" w:hAnsi="メイリオ" w:cs="メイリオ" w:hint="eastAsia"/>
          <w:sz w:val="20"/>
          <w:szCs w:val="20"/>
        </w:rPr>
        <w:t>１</w:t>
      </w:r>
      <w:r w:rsidR="006E1588" w:rsidRPr="006E1588">
        <w:rPr>
          <w:rFonts w:ascii="メイリオ" w:eastAsia="メイリオ" w:hAnsi="メイリオ" w:cs="メイリオ" w:hint="eastAsia"/>
          <w:sz w:val="20"/>
          <w:szCs w:val="20"/>
        </w:rPr>
        <w:t>位が自殺</w:t>
      </w:r>
      <w:r w:rsidR="006E1588">
        <w:rPr>
          <w:rFonts w:ascii="メイリオ" w:eastAsia="メイリオ" w:hAnsi="メイリオ" w:cs="メイリオ" w:hint="eastAsia"/>
          <w:sz w:val="20"/>
          <w:szCs w:val="20"/>
        </w:rPr>
        <w:t>」という結果に焦点を当てています。</w:t>
      </w:r>
    </w:p>
    <w:p w14:paraId="3A22FA6B" w14:textId="77777777" w:rsidR="006E1588" w:rsidRPr="009D062A" w:rsidRDefault="00EF1F80" w:rsidP="006763F7">
      <w:pPr>
        <w:pStyle w:val="3"/>
      </w:pPr>
      <w:r>
        <w:rPr>
          <w:rFonts w:ascii="ＭＳ ゴシック" w:eastAsia="ＭＳ ゴシック" w:hAnsi="ＭＳ ゴシック"/>
          <w:sz w:val="18"/>
          <w:szCs w:val="18"/>
        </w:rPr>
        <w:br w:type="page"/>
      </w:r>
      <w:bookmarkStart w:id="75" w:name="_Toc533785984"/>
      <w:bookmarkStart w:id="76" w:name="_Toc2787488"/>
      <w:r w:rsidR="006E1588" w:rsidRPr="009D062A">
        <w:rPr>
          <w:rFonts w:hint="eastAsia"/>
        </w:rPr>
        <w:lastRenderedPageBreak/>
        <w:t>（</w:t>
      </w:r>
      <w:r w:rsidR="006E1588">
        <w:rPr>
          <w:rFonts w:hint="eastAsia"/>
        </w:rPr>
        <w:t>１</w:t>
      </w:r>
      <w:r w:rsidR="006E1588" w:rsidRPr="009D062A">
        <w:rPr>
          <w:rFonts w:hint="eastAsia"/>
        </w:rPr>
        <w:t>）</w:t>
      </w:r>
      <w:r w:rsidR="004059D9">
        <w:rPr>
          <w:rFonts w:hint="eastAsia"/>
        </w:rPr>
        <w:t>子供</w:t>
      </w:r>
      <w:r w:rsidR="006E1588" w:rsidRPr="009D062A">
        <w:rPr>
          <w:rFonts w:hint="eastAsia"/>
        </w:rPr>
        <w:t>・若者</w:t>
      </w:r>
      <w:r w:rsidR="00AB0348">
        <w:rPr>
          <w:rFonts w:hint="eastAsia"/>
        </w:rPr>
        <w:t>・子育て世代分野</w:t>
      </w:r>
      <w:bookmarkEnd w:id="75"/>
      <w:bookmarkEnd w:id="76"/>
    </w:p>
    <w:p w14:paraId="6AED9DEE" w14:textId="77777777" w:rsidR="00AB0348" w:rsidRPr="0064102B" w:rsidRDefault="00AB0348" w:rsidP="00B457BE">
      <w:pPr>
        <w:tabs>
          <w:tab w:val="left" w:pos="1418"/>
        </w:tabs>
        <w:spacing w:afterLines="25" w:after="90" w:line="360" w:lineRule="exact"/>
        <w:ind w:firstLineChars="100" w:firstLine="220"/>
        <w:rPr>
          <w:rFonts w:ascii="メイリオ" w:eastAsia="メイリオ" w:hAnsi="メイリオ" w:cs="メイリオ"/>
          <w:szCs w:val="20"/>
        </w:rPr>
      </w:pPr>
      <w:r w:rsidRPr="0064102B">
        <w:rPr>
          <w:rFonts w:ascii="メイリオ" w:eastAsia="メイリオ" w:hAnsi="メイリオ" w:cs="メイリオ" w:hint="eastAsia"/>
          <w:szCs w:val="20"/>
        </w:rPr>
        <w:t xml:space="preserve">ア　</w:t>
      </w:r>
      <w:r w:rsidR="004059D9">
        <w:rPr>
          <w:rFonts w:ascii="メイリオ" w:eastAsia="メイリオ" w:hAnsi="メイリオ" w:cs="メイリオ" w:hint="eastAsia"/>
          <w:szCs w:val="20"/>
        </w:rPr>
        <w:t>子供</w:t>
      </w:r>
      <w:r w:rsidRPr="0064102B">
        <w:rPr>
          <w:rFonts w:ascii="メイリオ" w:eastAsia="メイリオ" w:hAnsi="メイリオ" w:cs="メイリオ" w:hint="eastAsia"/>
          <w:szCs w:val="20"/>
        </w:rPr>
        <w:t>・若者</w:t>
      </w:r>
    </w:p>
    <w:p w14:paraId="38D0A31B" w14:textId="77777777" w:rsidR="006E1588" w:rsidRDefault="006E1588"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人口動態調査の結果によると、本市の10～30歳代の死亡原因のトップは「自殺」です。</w:t>
      </w:r>
    </w:p>
    <w:p w14:paraId="370E0F29" w14:textId="77777777" w:rsidR="006E1588" w:rsidRDefault="00CB23E7"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また、</w:t>
      </w:r>
      <w:r w:rsidR="006E1588" w:rsidRPr="006E1588">
        <w:rPr>
          <w:rFonts w:ascii="メイリオ" w:eastAsia="メイリオ" w:hAnsi="メイリオ" w:cs="メイリオ" w:hint="eastAsia"/>
          <w:sz w:val="20"/>
          <w:szCs w:val="20"/>
        </w:rPr>
        <w:t>吹田市と全国の自殺死亡率の比較</w:t>
      </w:r>
      <w:r w:rsidR="006E1588">
        <w:rPr>
          <w:rFonts w:ascii="メイリオ" w:eastAsia="メイリオ" w:hAnsi="メイリオ" w:cs="メイリオ" w:hint="eastAsia"/>
          <w:sz w:val="20"/>
          <w:szCs w:val="20"/>
        </w:rPr>
        <w:t>では、</w:t>
      </w:r>
      <w:r w:rsidR="00DA2CDF">
        <w:rPr>
          <w:rFonts w:ascii="メイリオ" w:eastAsia="メイリオ" w:hAnsi="メイリオ" w:cs="メイリオ" w:hint="eastAsia"/>
          <w:sz w:val="20"/>
          <w:szCs w:val="20"/>
        </w:rPr>
        <w:t>分析を行った平</w:t>
      </w:r>
      <w:r w:rsidR="00DA2CDF" w:rsidRPr="00103D0F">
        <w:rPr>
          <w:rFonts w:ascii="メイリオ" w:eastAsia="メイリオ" w:hAnsi="メイリオ" w:cs="メイリオ" w:hint="eastAsia"/>
          <w:sz w:val="20"/>
          <w:szCs w:val="20"/>
        </w:rPr>
        <w:t>成25年</w:t>
      </w:r>
      <w:r w:rsidR="00275CA2">
        <w:rPr>
          <w:rFonts w:ascii="メイリオ" w:eastAsia="メイリオ" w:hAnsi="メイリオ" w:cs="メイリオ" w:hint="eastAsia"/>
          <w:sz w:val="20"/>
          <w:szCs w:val="20"/>
        </w:rPr>
        <w:t>(</w:t>
      </w:r>
      <w:r w:rsidR="00DA2CDF" w:rsidRPr="00103D0F">
        <w:rPr>
          <w:rFonts w:ascii="メイリオ" w:eastAsia="メイリオ" w:hAnsi="メイリオ" w:cs="メイリオ" w:hint="eastAsia"/>
          <w:sz w:val="20"/>
          <w:szCs w:val="20"/>
        </w:rPr>
        <w:t>2013年</w:t>
      </w:r>
      <w:r w:rsidR="00275CA2">
        <w:rPr>
          <w:rFonts w:ascii="メイリオ" w:eastAsia="メイリオ" w:hAnsi="メイリオ" w:cs="メイリオ" w:hint="eastAsia"/>
          <w:sz w:val="20"/>
          <w:szCs w:val="20"/>
        </w:rPr>
        <w:t>)</w:t>
      </w:r>
      <w:r w:rsidR="00DA2CDF" w:rsidRPr="00103D0F">
        <w:rPr>
          <w:rFonts w:ascii="メイリオ" w:eastAsia="メイリオ" w:hAnsi="メイリオ" w:cs="メイリオ" w:hint="eastAsia"/>
          <w:sz w:val="20"/>
          <w:szCs w:val="20"/>
        </w:rPr>
        <w:t>～29年</w:t>
      </w:r>
      <w:r w:rsidR="00275CA2">
        <w:rPr>
          <w:rFonts w:ascii="メイリオ" w:eastAsia="メイリオ" w:hAnsi="メイリオ" w:cs="メイリオ" w:hint="eastAsia"/>
          <w:sz w:val="20"/>
          <w:szCs w:val="20"/>
        </w:rPr>
        <w:t>(</w:t>
      </w:r>
      <w:r w:rsidR="00DA2CDF" w:rsidRPr="00103D0F">
        <w:rPr>
          <w:rFonts w:ascii="メイリオ" w:eastAsia="メイリオ" w:hAnsi="メイリオ" w:cs="メイリオ" w:hint="eastAsia"/>
          <w:sz w:val="20"/>
          <w:szCs w:val="20"/>
        </w:rPr>
        <w:t>2017年</w:t>
      </w:r>
      <w:r w:rsidR="00275CA2">
        <w:rPr>
          <w:rFonts w:ascii="メイリオ" w:eastAsia="メイリオ" w:hAnsi="メイリオ" w:cs="メイリオ" w:hint="eastAsia"/>
          <w:sz w:val="20"/>
          <w:szCs w:val="20"/>
        </w:rPr>
        <w:t>)</w:t>
      </w:r>
      <w:r w:rsidR="00DA2CDF">
        <w:rPr>
          <w:rFonts w:ascii="メイリオ" w:eastAsia="メイリオ" w:hAnsi="メイリオ" w:cs="メイリオ" w:hint="eastAsia"/>
          <w:sz w:val="20"/>
          <w:szCs w:val="20"/>
        </w:rPr>
        <w:t>においては</w:t>
      </w:r>
      <w:r w:rsidR="006E1588">
        <w:rPr>
          <w:rFonts w:ascii="メイリオ" w:eastAsia="メイリオ" w:hAnsi="メイリオ" w:cs="メイリオ" w:hint="eastAsia"/>
          <w:sz w:val="20"/>
          <w:szCs w:val="20"/>
        </w:rPr>
        <w:t>20歳未満の自殺死亡率が全国より高くなっていることから、次世代を担う</w:t>
      </w:r>
      <w:r w:rsidR="004059D9">
        <w:rPr>
          <w:rFonts w:ascii="メイリオ" w:eastAsia="メイリオ" w:hAnsi="メイリオ" w:cs="メイリオ" w:hint="eastAsia"/>
          <w:sz w:val="20"/>
          <w:szCs w:val="20"/>
        </w:rPr>
        <w:t>子供</w:t>
      </w:r>
      <w:r w:rsidR="006E1588">
        <w:rPr>
          <w:rFonts w:ascii="メイリオ" w:eastAsia="メイリオ" w:hAnsi="メイリオ" w:cs="メイリオ" w:hint="eastAsia"/>
          <w:sz w:val="20"/>
          <w:szCs w:val="20"/>
        </w:rPr>
        <w:t>・若者の生命を守っていくための取組が重要です。</w:t>
      </w:r>
    </w:p>
    <w:p w14:paraId="31687542" w14:textId="77777777" w:rsidR="007330FC" w:rsidRPr="00103D0F" w:rsidRDefault="007330FC" w:rsidP="00B457BE">
      <w:pPr>
        <w:tabs>
          <w:tab w:val="left" w:pos="1418"/>
        </w:tabs>
        <w:spacing w:line="120" w:lineRule="exact"/>
        <w:rPr>
          <w:rFonts w:ascii="メイリオ" w:eastAsia="メイリオ" w:hAnsi="メイリオ" w:cs="メイリオ"/>
          <w:sz w:val="20"/>
          <w:szCs w:val="20"/>
        </w:rPr>
      </w:pPr>
    </w:p>
    <w:p w14:paraId="0F6724E5" w14:textId="77777777" w:rsidR="00AB0348" w:rsidRPr="0064102B" w:rsidRDefault="00AB0348" w:rsidP="00B457BE">
      <w:pPr>
        <w:tabs>
          <w:tab w:val="left" w:pos="1418"/>
        </w:tabs>
        <w:spacing w:afterLines="25" w:after="90" w:line="360" w:lineRule="exact"/>
        <w:ind w:firstLineChars="100" w:firstLine="220"/>
        <w:rPr>
          <w:rFonts w:ascii="メイリオ" w:eastAsia="メイリオ" w:hAnsi="メイリオ" w:cs="メイリオ"/>
          <w:szCs w:val="20"/>
        </w:rPr>
      </w:pPr>
      <w:r w:rsidRPr="0064102B">
        <w:rPr>
          <w:rFonts w:ascii="メイリオ" w:eastAsia="メイリオ" w:hAnsi="メイリオ" w:cs="メイリオ" w:hint="eastAsia"/>
          <w:szCs w:val="20"/>
        </w:rPr>
        <w:t>イ　子育て世代</w:t>
      </w:r>
    </w:p>
    <w:p w14:paraId="02FF1659" w14:textId="77777777" w:rsidR="006E1588" w:rsidRDefault="006E1588"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20</w:t>
      </w:r>
      <w:r w:rsidR="00275CA2">
        <w:rPr>
          <w:rFonts w:ascii="メイリオ" w:eastAsia="メイリオ" w:hAnsi="メイリオ" w:cs="メイリオ" w:hint="eastAsia"/>
          <w:sz w:val="20"/>
          <w:szCs w:val="20"/>
        </w:rPr>
        <w:t>・</w:t>
      </w:r>
      <w:r>
        <w:rPr>
          <w:rFonts w:ascii="メイリオ" w:eastAsia="メイリオ" w:hAnsi="メイリオ" w:cs="メイリオ" w:hint="eastAsia"/>
          <w:sz w:val="20"/>
          <w:szCs w:val="20"/>
        </w:rPr>
        <w:t>30</w:t>
      </w:r>
      <w:r w:rsidR="00275CA2">
        <w:rPr>
          <w:rFonts w:ascii="メイリオ" w:eastAsia="メイリオ" w:hAnsi="メイリオ" w:cs="メイリオ" w:hint="eastAsia"/>
          <w:sz w:val="20"/>
          <w:szCs w:val="20"/>
        </w:rPr>
        <w:t>歳</w:t>
      </w:r>
      <w:r>
        <w:rPr>
          <w:rFonts w:ascii="メイリオ" w:eastAsia="メイリオ" w:hAnsi="メイリオ" w:cs="メイリオ" w:hint="eastAsia"/>
          <w:sz w:val="20"/>
          <w:szCs w:val="20"/>
        </w:rPr>
        <w:t>代の子育て世代</w:t>
      </w:r>
      <w:r w:rsidR="0064611E">
        <w:rPr>
          <w:rFonts w:ascii="メイリオ" w:eastAsia="メイリオ" w:hAnsi="メイリオ" w:cs="メイリオ" w:hint="eastAsia"/>
          <w:sz w:val="20"/>
          <w:szCs w:val="20"/>
        </w:rPr>
        <w:t>（</w:t>
      </w:r>
      <w:r w:rsidR="009E19BA">
        <w:rPr>
          <w:rFonts w:ascii="メイリオ" w:eastAsia="メイリオ" w:hAnsi="メイリオ" w:cs="メイリオ" w:hint="eastAsia"/>
          <w:sz w:val="20"/>
          <w:szCs w:val="20"/>
        </w:rPr>
        <w:t>女性</w:t>
      </w:r>
      <w:r w:rsidR="0064611E">
        <w:rPr>
          <w:rFonts w:ascii="メイリオ" w:eastAsia="メイリオ" w:hAnsi="メイリオ" w:cs="メイリオ" w:hint="eastAsia"/>
          <w:sz w:val="20"/>
          <w:szCs w:val="20"/>
        </w:rPr>
        <w:t>）</w:t>
      </w:r>
      <w:r>
        <w:rPr>
          <w:rFonts w:ascii="メイリオ" w:eastAsia="メイリオ" w:hAnsi="メイリオ" w:cs="メイリオ" w:hint="eastAsia"/>
          <w:sz w:val="20"/>
          <w:szCs w:val="20"/>
        </w:rPr>
        <w:t>について</w:t>
      </w:r>
      <w:r w:rsidR="0064102B">
        <w:rPr>
          <w:rFonts w:ascii="メイリオ" w:eastAsia="メイリオ" w:hAnsi="メイリオ" w:cs="メイリオ" w:hint="eastAsia"/>
          <w:sz w:val="20"/>
          <w:szCs w:val="20"/>
        </w:rPr>
        <w:t>は</w:t>
      </w:r>
      <w:r>
        <w:rPr>
          <w:rFonts w:ascii="メイリオ" w:eastAsia="メイリオ" w:hAnsi="メイリオ" w:cs="メイリオ" w:hint="eastAsia"/>
          <w:sz w:val="20"/>
          <w:szCs w:val="20"/>
        </w:rPr>
        <w:t>、地域自殺実態プロファイルの上位</w:t>
      </w:r>
      <w:r w:rsidR="00A70FDC">
        <w:rPr>
          <w:rFonts w:ascii="メイリオ" w:eastAsia="メイリオ" w:hAnsi="メイリオ" w:cs="メイリオ" w:hint="eastAsia"/>
          <w:sz w:val="20"/>
          <w:szCs w:val="20"/>
        </w:rPr>
        <w:t>５</w:t>
      </w:r>
      <w:r>
        <w:rPr>
          <w:rFonts w:ascii="メイリオ" w:eastAsia="メイリオ" w:hAnsi="メイリオ" w:cs="メイリオ" w:hint="eastAsia"/>
          <w:sz w:val="20"/>
          <w:szCs w:val="20"/>
        </w:rPr>
        <w:t>区分の第</w:t>
      </w:r>
      <w:r w:rsidR="00A70FDC">
        <w:rPr>
          <w:rFonts w:ascii="メイリオ" w:eastAsia="メイリオ" w:hAnsi="メイリオ" w:cs="メイリオ" w:hint="eastAsia"/>
          <w:sz w:val="20"/>
          <w:szCs w:val="20"/>
        </w:rPr>
        <w:t>５</w:t>
      </w:r>
      <w:r>
        <w:rPr>
          <w:rFonts w:ascii="メイリオ" w:eastAsia="メイリオ" w:hAnsi="メイリオ" w:cs="メイリオ" w:hint="eastAsia"/>
          <w:sz w:val="20"/>
          <w:szCs w:val="20"/>
        </w:rPr>
        <w:t>位になっており、</w:t>
      </w:r>
      <w:r w:rsidR="009E19BA">
        <w:rPr>
          <w:rFonts w:ascii="メイリオ" w:eastAsia="メイリオ" w:hAnsi="メイリオ" w:cs="メイリオ" w:hint="eastAsia"/>
          <w:sz w:val="20"/>
          <w:szCs w:val="20"/>
        </w:rPr>
        <w:t>妊産婦の支援など</w:t>
      </w:r>
      <w:r>
        <w:rPr>
          <w:rFonts w:ascii="メイリオ" w:eastAsia="メイリオ" w:hAnsi="メイリオ" w:cs="メイリオ" w:hint="eastAsia"/>
          <w:sz w:val="20"/>
          <w:szCs w:val="20"/>
        </w:rPr>
        <w:t>重点的に対策を進めることが必要です。</w:t>
      </w:r>
    </w:p>
    <w:p w14:paraId="0F090DCE" w14:textId="77777777" w:rsidR="006E1588" w:rsidRDefault="006E1588" w:rsidP="00B457BE">
      <w:pPr>
        <w:tabs>
          <w:tab w:val="left" w:pos="1418"/>
        </w:tabs>
        <w:spacing w:line="360" w:lineRule="exact"/>
        <w:ind w:leftChars="100" w:left="220" w:firstLineChars="100" w:firstLine="200"/>
        <w:rPr>
          <w:rFonts w:ascii="メイリオ" w:eastAsia="メイリオ" w:hAnsi="メイリオ" w:cs="メイリオ"/>
          <w:sz w:val="20"/>
          <w:szCs w:val="20"/>
        </w:rPr>
      </w:pPr>
    </w:p>
    <w:p w14:paraId="69635786" w14:textId="77777777" w:rsidR="009E19BA" w:rsidRPr="009E19BA" w:rsidRDefault="009E19BA" w:rsidP="006763F7">
      <w:pPr>
        <w:pStyle w:val="3"/>
      </w:pPr>
      <w:bookmarkStart w:id="77" w:name="_Toc533785985"/>
      <w:bookmarkStart w:id="78" w:name="_Toc2787489"/>
      <w:r w:rsidRPr="009E19BA">
        <w:rPr>
          <w:rFonts w:hint="eastAsia"/>
        </w:rPr>
        <w:t>（２）勤労世代分野</w:t>
      </w:r>
      <w:bookmarkEnd w:id="77"/>
      <w:bookmarkEnd w:id="78"/>
    </w:p>
    <w:p w14:paraId="2321AFA9" w14:textId="77777777" w:rsidR="009E19BA" w:rsidRPr="0064102B" w:rsidRDefault="009E19BA"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64102B">
        <w:rPr>
          <w:rFonts w:ascii="メイリオ" w:eastAsia="メイリオ" w:hAnsi="メイリオ" w:cs="メイリオ" w:hint="eastAsia"/>
          <w:sz w:val="20"/>
          <w:szCs w:val="20"/>
        </w:rPr>
        <w:t>統計データでは、男性の自殺死亡者数のうち、４割近くが40・50歳代の中高年を中心とする勤労世代です。また、地域自殺実態プロファイルでは、40・50歳代の男性有職者が地域自殺実態プロファイルの上位</w:t>
      </w:r>
      <w:r w:rsidR="00A70FDC">
        <w:rPr>
          <w:rFonts w:ascii="メイリオ" w:eastAsia="メイリオ" w:hAnsi="メイリオ" w:cs="メイリオ" w:hint="eastAsia"/>
          <w:sz w:val="20"/>
          <w:szCs w:val="20"/>
        </w:rPr>
        <w:t>５</w:t>
      </w:r>
      <w:r w:rsidRPr="0064102B">
        <w:rPr>
          <w:rFonts w:ascii="メイリオ" w:eastAsia="メイリオ" w:hAnsi="メイリオ" w:cs="メイリオ" w:hint="eastAsia"/>
          <w:sz w:val="20"/>
          <w:szCs w:val="20"/>
        </w:rPr>
        <w:t>区分の第２位になっており、その背景として配置転換から過労となり、職場の人間関係の悩みに加え仕事上の失敗で自殺に至っているケースが例として示されています。</w:t>
      </w:r>
    </w:p>
    <w:p w14:paraId="5E5CA329" w14:textId="77777777" w:rsidR="009E19BA" w:rsidRDefault="009E19BA"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64102B">
        <w:rPr>
          <w:rFonts w:ascii="メイリオ" w:eastAsia="メイリオ" w:hAnsi="メイリオ" w:cs="メイリオ" w:hint="eastAsia"/>
          <w:sz w:val="20"/>
          <w:szCs w:val="20"/>
        </w:rPr>
        <w:t>今後、勤労世代の自殺リスクの低減を図るため、就労者個人への働きかけだけでなく、事業所や関係機関等と連携しながら、勤労者の健康づくりに取り組んでいくことが重要です。</w:t>
      </w:r>
    </w:p>
    <w:p w14:paraId="22EC41A6" w14:textId="77777777" w:rsidR="00C93925" w:rsidRPr="0064102B" w:rsidRDefault="00C93925" w:rsidP="00B457BE">
      <w:pPr>
        <w:tabs>
          <w:tab w:val="left" w:pos="1418"/>
        </w:tabs>
        <w:spacing w:line="360" w:lineRule="exact"/>
        <w:ind w:leftChars="100" w:left="220" w:firstLineChars="100" w:firstLine="200"/>
        <w:rPr>
          <w:rFonts w:ascii="メイリオ" w:eastAsia="メイリオ" w:hAnsi="メイリオ" w:cs="メイリオ"/>
          <w:sz w:val="20"/>
          <w:szCs w:val="20"/>
        </w:rPr>
      </w:pPr>
    </w:p>
    <w:p w14:paraId="5C9F4A68" w14:textId="77777777" w:rsidR="00146DE5" w:rsidRPr="0021239C" w:rsidRDefault="00146DE5" w:rsidP="006763F7">
      <w:pPr>
        <w:pStyle w:val="3"/>
      </w:pPr>
      <w:bookmarkStart w:id="79" w:name="_Toc533785986"/>
      <w:bookmarkStart w:id="80" w:name="_Toc2787490"/>
      <w:r w:rsidRPr="009D062A">
        <w:rPr>
          <w:rFonts w:hint="eastAsia"/>
        </w:rPr>
        <w:t>（</w:t>
      </w:r>
      <w:r w:rsidR="009E19BA">
        <w:rPr>
          <w:rFonts w:hint="eastAsia"/>
        </w:rPr>
        <w:t>３</w:t>
      </w:r>
      <w:r w:rsidRPr="009D062A">
        <w:rPr>
          <w:rFonts w:hint="eastAsia"/>
        </w:rPr>
        <w:t>）高齢者</w:t>
      </w:r>
      <w:bookmarkEnd w:id="72"/>
      <w:r w:rsidRPr="009D062A">
        <w:rPr>
          <w:rFonts w:hint="eastAsia"/>
        </w:rPr>
        <w:t>分野</w:t>
      </w:r>
      <w:bookmarkEnd w:id="79"/>
      <w:bookmarkEnd w:id="80"/>
    </w:p>
    <w:p w14:paraId="65F64E19" w14:textId="77777777" w:rsidR="00146DE5" w:rsidRDefault="00146DE5"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地域自殺実態プロファイルによると、少子・高齢化に伴う高齢者の増加を背景に、60歳以上の無職者（特に男性高齢者）</w:t>
      </w:r>
      <w:r w:rsidR="006E1588">
        <w:rPr>
          <w:rFonts w:ascii="メイリオ" w:eastAsia="メイリオ" w:hAnsi="メイリオ" w:cs="メイリオ" w:hint="eastAsia"/>
          <w:sz w:val="20"/>
          <w:szCs w:val="20"/>
        </w:rPr>
        <w:t>の</w:t>
      </w:r>
      <w:r>
        <w:rPr>
          <w:rFonts w:ascii="メイリオ" w:eastAsia="メイリオ" w:hAnsi="メイリオ" w:cs="メイリオ" w:hint="eastAsia"/>
          <w:sz w:val="20"/>
          <w:szCs w:val="20"/>
        </w:rPr>
        <w:t>自殺者の割合が高くなっています。</w:t>
      </w:r>
    </w:p>
    <w:p w14:paraId="351EF883" w14:textId="77777777" w:rsidR="00146DE5" w:rsidRDefault="006E1588"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高齢者は、</w:t>
      </w:r>
      <w:r w:rsidR="00146DE5">
        <w:rPr>
          <w:rFonts w:ascii="メイリオ" w:eastAsia="メイリオ" w:hAnsi="メイリオ" w:cs="メイリオ" w:hint="eastAsia"/>
          <w:sz w:val="20"/>
          <w:szCs w:val="20"/>
        </w:rPr>
        <w:t>心身の健康面や介護の問題などにより自殺リスクが高いことから、</w:t>
      </w:r>
      <w:r>
        <w:rPr>
          <w:rFonts w:ascii="メイリオ" w:eastAsia="メイリオ" w:hAnsi="メイリオ" w:cs="メイリオ" w:hint="eastAsia"/>
          <w:sz w:val="20"/>
          <w:szCs w:val="20"/>
        </w:rPr>
        <w:t>それらに焦点を当てて</w:t>
      </w:r>
      <w:r w:rsidR="00146DE5">
        <w:rPr>
          <w:rFonts w:ascii="メイリオ" w:eastAsia="メイリオ" w:hAnsi="メイリオ" w:cs="メイリオ" w:hint="eastAsia"/>
          <w:sz w:val="20"/>
          <w:szCs w:val="20"/>
        </w:rPr>
        <w:t>対策に取り組んでいくことが重要です。</w:t>
      </w:r>
    </w:p>
    <w:p w14:paraId="003094DB" w14:textId="77777777" w:rsidR="00146DE5" w:rsidRDefault="00146DE5" w:rsidP="00B457BE">
      <w:pPr>
        <w:tabs>
          <w:tab w:val="left" w:pos="1418"/>
        </w:tabs>
        <w:spacing w:line="360" w:lineRule="exact"/>
        <w:ind w:leftChars="100" w:left="220" w:firstLineChars="100" w:firstLine="200"/>
        <w:rPr>
          <w:rFonts w:ascii="メイリオ" w:eastAsia="メイリオ" w:hAnsi="メイリオ" w:cs="メイリオ"/>
          <w:sz w:val="20"/>
          <w:szCs w:val="20"/>
        </w:rPr>
      </w:pPr>
    </w:p>
    <w:p w14:paraId="62CB522C" w14:textId="77777777" w:rsidR="00146DE5" w:rsidRPr="009D062A" w:rsidRDefault="00146DE5" w:rsidP="006763F7">
      <w:pPr>
        <w:pStyle w:val="3"/>
      </w:pPr>
      <w:bookmarkStart w:id="81" w:name="_Toc533785987"/>
      <w:bookmarkStart w:id="82" w:name="_Toc2787491"/>
      <w:r w:rsidRPr="009D062A">
        <w:rPr>
          <w:rFonts w:hint="eastAsia"/>
        </w:rPr>
        <w:t>（</w:t>
      </w:r>
      <w:r w:rsidR="009E19BA">
        <w:rPr>
          <w:rFonts w:hint="eastAsia"/>
        </w:rPr>
        <w:t>４</w:t>
      </w:r>
      <w:r w:rsidRPr="009D062A">
        <w:rPr>
          <w:rFonts w:hint="eastAsia"/>
        </w:rPr>
        <w:t>）生活困窮</w:t>
      </w:r>
      <w:r w:rsidR="00A61BE4">
        <w:rPr>
          <w:rFonts w:hint="eastAsia"/>
        </w:rPr>
        <w:t>者</w:t>
      </w:r>
      <w:r w:rsidRPr="009D062A">
        <w:rPr>
          <w:rFonts w:hint="eastAsia"/>
        </w:rPr>
        <w:t>分野</w:t>
      </w:r>
      <w:bookmarkEnd w:id="81"/>
      <w:bookmarkEnd w:id="82"/>
    </w:p>
    <w:p w14:paraId="2D1C602B" w14:textId="77777777" w:rsidR="00146DE5" w:rsidRDefault="00146DE5"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統計データによると、本市の自殺者のうち「年金生活者」や「無職者」が占める割合が合わせて約46％を占めています。また</w:t>
      </w:r>
      <w:r w:rsidR="006E1588">
        <w:rPr>
          <w:rFonts w:ascii="メイリオ" w:eastAsia="メイリオ" w:hAnsi="メイリオ" w:cs="メイリオ" w:hint="eastAsia"/>
          <w:sz w:val="20"/>
          <w:szCs w:val="20"/>
        </w:rPr>
        <w:t>、</w:t>
      </w:r>
      <w:r>
        <w:rPr>
          <w:rFonts w:ascii="メイリオ" w:eastAsia="メイリオ" w:hAnsi="メイリオ" w:cs="メイリオ" w:hint="eastAsia"/>
          <w:sz w:val="20"/>
          <w:szCs w:val="20"/>
        </w:rPr>
        <w:t>地域自殺実態プロファイルでは、60歳以上の</w:t>
      </w:r>
      <w:r w:rsidR="00173EE8">
        <w:rPr>
          <w:rFonts w:ascii="メイリオ" w:eastAsia="メイリオ" w:hAnsi="メイリオ" w:cs="メイリオ" w:hint="eastAsia"/>
          <w:sz w:val="20"/>
          <w:szCs w:val="20"/>
        </w:rPr>
        <w:t>高齢者</w:t>
      </w:r>
      <w:r>
        <w:rPr>
          <w:rFonts w:ascii="メイリオ" w:eastAsia="メイリオ" w:hAnsi="メイリオ" w:cs="メイリオ" w:hint="eastAsia"/>
          <w:sz w:val="20"/>
          <w:szCs w:val="20"/>
        </w:rPr>
        <w:t>で退職や失業をきっかけに生活苦に陥り自殺に至っているケースがみられます。</w:t>
      </w:r>
    </w:p>
    <w:p w14:paraId="34A20EFD" w14:textId="77777777" w:rsidR="00146DE5" w:rsidRDefault="00146DE5"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今後、生活困窮</w:t>
      </w:r>
      <w:r w:rsidR="00A61BE4">
        <w:rPr>
          <w:rFonts w:ascii="メイリオ" w:eastAsia="メイリオ" w:hAnsi="メイリオ" w:cs="メイリオ" w:hint="eastAsia"/>
          <w:sz w:val="20"/>
          <w:szCs w:val="20"/>
        </w:rPr>
        <w:t>者に関する</w:t>
      </w:r>
      <w:r>
        <w:rPr>
          <w:rFonts w:ascii="メイリオ" w:eastAsia="メイリオ" w:hAnsi="メイリオ" w:cs="メイリオ" w:hint="eastAsia"/>
          <w:sz w:val="20"/>
          <w:szCs w:val="20"/>
        </w:rPr>
        <w:t>対策に取</w:t>
      </w:r>
      <w:r w:rsidR="00B25B0D">
        <w:rPr>
          <w:rFonts w:ascii="メイリオ" w:eastAsia="メイリオ" w:hAnsi="メイリオ" w:cs="メイリオ" w:hint="eastAsia"/>
          <w:sz w:val="20"/>
          <w:szCs w:val="20"/>
        </w:rPr>
        <w:t>り</w:t>
      </w:r>
      <w:r>
        <w:rPr>
          <w:rFonts w:ascii="メイリオ" w:eastAsia="メイリオ" w:hAnsi="メイリオ" w:cs="メイリオ" w:hint="eastAsia"/>
          <w:sz w:val="20"/>
          <w:szCs w:val="20"/>
        </w:rPr>
        <w:t>組み、全体</w:t>
      </w:r>
      <w:r w:rsidR="006E1588">
        <w:rPr>
          <w:rFonts w:ascii="メイリオ" w:eastAsia="メイリオ" w:hAnsi="メイリオ" w:cs="メイリオ" w:hint="eastAsia"/>
          <w:sz w:val="20"/>
          <w:szCs w:val="20"/>
        </w:rPr>
        <w:t>的に</w:t>
      </w:r>
      <w:r>
        <w:rPr>
          <w:rFonts w:ascii="メイリオ" w:eastAsia="メイリオ" w:hAnsi="メイリオ" w:cs="メイリオ" w:hint="eastAsia"/>
          <w:sz w:val="20"/>
          <w:szCs w:val="20"/>
        </w:rPr>
        <w:t>自殺リスクの軽減を図っていくことが重要です。</w:t>
      </w:r>
    </w:p>
    <w:p w14:paraId="4825D0AF" w14:textId="77777777" w:rsidR="00146DE5" w:rsidRDefault="00146DE5" w:rsidP="00B457BE">
      <w:pPr>
        <w:tabs>
          <w:tab w:val="left" w:pos="1418"/>
          <w:tab w:val="left" w:pos="2640"/>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sz w:val="20"/>
          <w:szCs w:val="20"/>
        </w:rPr>
        <w:tab/>
      </w:r>
    </w:p>
    <w:p w14:paraId="6DC39C11" w14:textId="77777777" w:rsidR="000706F3" w:rsidRDefault="000706F3">
      <w:pPr>
        <w:pStyle w:val="1"/>
        <w:sectPr w:rsidR="000706F3" w:rsidSect="000706F3">
          <w:headerReference w:type="even" r:id="rId37"/>
          <w:headerReference w:type="default" r:id="rId38"/>
          <w:footerReference w:type="even" r:id="rId39"/>
          <w:footerReference w:type="default" r:id="rId40"/>
          <w:pgSz w:w="11906" w:h="16838"/>
          <w:pgMar w:top="1134" w:right="1418" w:bottom="1134" w:left="1418" w:header="850" w:footer="567" w:gutter="0"/>
          <w:pgNumType w:start="7"/>
          <w:cols w:space="720"/>
          <w:docGrid w:type="linesAndChars" w:linePitch="360"/>
        </w:sectPr>
      </w:pPr>
    </w:p>
    <w:p w14:paraId="044737DC" w14:textId="77777777" w:rsidR="001923AC" w:rsidRPr="000706F3" w:rsidRDefault="001923AC" w:rsidP="00A70FDC">
      <w:pPr>
        <w:pStyle w:val="1"/>
        <w:rPr>
          <w:sz w:val="20"/>
          <w:szCs w:val="20"/>
        </w:rPr>
      </w:pPr>
      <w:bookmarkStart w:id="83" w:name="_Toc533785988"/>
      <w:bookmarkStart w:id="84" w:name="_Toc2787492"/>
      <w:r w:rsidRPr="000706F3">
        <w:rPr>
          <w:rFonts w:hint="eastAsia"/>
        </w:rPr>
        <w:lastRenderedPageBreak/>
        <w:t>第</w:t>
      </w:r>
      <w:r w:rsidR="000706F3" w:rsidRPr="000706F3">
        <w:rPr>
          <w:rFonts w:hint="eastAsia"/>
        </w:rPr>
        <w:t xml:space="preserve">３章　</w:t>
      </w:r>
      <w:r w:rsidRPr="000706F3">
        <w:rPr>
          <w:rFonts w:hint="eastAsia"/>
        </w:rPr>
        <w:t>現状の取組と関連事業調査の実施</w:t>
      </w:r>
      <w:bookmarkEnd w:id="83"/>
      <w:bookmarkEnd w:id="84"/>
      <w:r w:rsidRPr="000706F3">
        <w:rPr>
          <w:rFonts w:hint="eastAsia"/>
        </w:rPr>
        <w:tab/>
      </w:r>
    </w:p>
    <w:p w14:paraId="3B3693D1" w14:textId="77777777" w:rsidR="001923AC" w:rsidRPr="000706F3" w:rsidRDefault="00820059">
      <w:pPr>
        <w:pStyle w:val="2"/>
        <w:rPr>
          <w:sz w:val="20"/>
          <w:szCs w:val="20"/>
        </w:rPr>
      </w:pPr>
      <w:bookmarkStart w:id="85" w:name="_Toc533785989"/>
      <w:bookmarkStart w:id="86" w:name="_Toc2787493"/>
      <w:r>
        <w:rPr>
          <w:rFonts w:hint="eastAsia"/>
          <w:noProof/>
        </w:rPr>
        <mc:AlternateContent>
          <mc:Choice Requires="wps">
            <w:drawing>
              <wp:anchor distT="0" distB="0" distL="114300" distR="114300" simplePos="0" relativeHeight="251672064" behindDoc="0" locked="0" layoutInCell="1" allowOverlap="1" wp14:anchorId="2FA2D895" wp14:editId="155BA2C0">
                <wp:simplePos x="0" y="0"/>
                <wp:positionH relativeFrom="column">
                  <wp:posOffset>-49530</wp:posOffset>
                </wp:positionH>
                <wp:positionV relativeFrom="paragraph">
                  <wp:posOffset>-89535</wp:posOffset>
                </wp:positionV>
                <wp:extent cx="5868035" cy="0"/>
                <wp:effectExtent l="22225" t="22860" r="24765" b="24765"/>
                <wp:wrapNone/>
                <wp:docPr id="22"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035" cy="0"/>
                        </a:xfrm>
                        <a:prstGeom prst="line">
                          <a:avLst/>
                        </a:prstGeom>
                        <a:noFill/>
                        <a:ln w="38100" algn="ctr">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C60D12F" id="直線コネクタ 41" o:spid="_x0000_s1026" style="position:absolute;left:0;text-align:lef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9pt,-7.05pt" to="458.1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" strokecolor="#548dd4" strokeweight="3pt"/>
            </w:pict>
          </mc:Fallback>
        </mc:AlternateContent>
      </w:r>
      <w:r w:rsidR="006763F7">
        <w:rPr>
          <w:rFonts w:hint="eastAsia"/>
        </w:rPr>
        <w:t>１</w:t>
      </w:r>
      <w:r w:rsidR="007A3247" w:rsidRPr="000706F3">
        <w:rPr>
          <w:rFonts w:hint="eastAsia"/>
        </w:rPr>
        <w:t xml:space="preserve">　</w:t>
      </w:r>
      <w:r w:rsidR="001923AC" w:rsidRPr="000706F3">
        <w:rPr>
          <w:rFonts w:hint="eastAsia"/>
        </w:rPr>
        <w:t>現状の取組</w:t>
      </w:r>
      <w:bookmarkEnd w:id="85"/>
      <w:bookmarkEnd w:id="86"/>
    </w:p>
    <w:p w14:paraId="37D188CD" w14:textId="77777777" w:rsidR="007F3024" w:rsidRDefault="007F3024"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1923AC">
        <w:rPr>
          <w:rFonts w:ascii="メイリオ" w:eastAsia="メイリオ" w:hAnsi="メイリオ" w:cs="メイリオ" w:hint="eastAsia"/>
          <w:sz w:val="20"/>
          <w:szCs w:val="20"/>
        </w:rPr>
        <w:t>本市では、自殺対策に関する取組として、これまで</w:t>
      </w:r>
      <w:r w:rsidR="00E875C3">
        <w:rPr>
          <w:rFonts w:ascii="メイリオ" w:eastAsia="メイリオ" w:hAnsi="メイリオ" w:cs="メイリオ" w:hint="eastAsia"/>
          <w:sz w:val="20"/>
          <w:szCs w:val="20"/>
        </w:rPr>
        <w:t>「各相談機関のネットワークの強化」「こころの健康の保持・増進」「早期</w:t>
      </w:r>
      <w:r w:rsidR="0064102B">
        <w:rPr>
          <w:rFonts w:ascii="メイリオ" w:eastAsia="メイリオ" w:hAnsi="メイリオ" w:cs="メイリオ" w:hint="eastAsia"/>
          <w:sz w:val="20"/>
          <w:szCs w:val="20"/>
        </w:rPr>
        <w:t>の</w:t>
      </w:r>
      <w:r w:rsidR="00E875C3">
        <w:rPr>
          <w:rFonts w:ascii="メイリオ" w:eastAsia="メイリオ" w:hAnsi="メイリオ" w:cs="メイリオ" w:hint="eastAsia"/>
          <w:sz w:val="20"/>
          <w:szCs w:val="20"/>
        </w:rPr>
        <w:t>対応</w:t>
      </w:r>
      <w:r w:rsidR="0064102B">
        <w:rPr>
          <w:rFonts w:ascii="メイリオ" w:eastAsia="メイリオ" w:hAnsi="メイリオ" w:cs="メイリオ" w:hint="eastAsia"/>
          <w:sz w:val="20"/>
          <w:szCs w:val="20"/>
        </w:rPr>
        <w:t>・</w:t>
      </w:r>
      <w:r w:rsidR="00E875C3">
        <w:rPr>
          <w:rFonts w:ascii="メイリオ" w:eastAsia="メイリオ" w:hAnsi="メイリオ" w:cs="メイリオ" w:hint="eastAsia"/>
          <w:sz w:val="20"/>
          <w:szCs w:val="20"/>
        </w:rPr>
        <w:t>支援等</w:t>
      </w:r>
      <w:r w:rsidR="0064102B">
        <w:rPr>
          <w:rFonts w:ascii="メイリオ" w:eastAsia="メイリオ" w:hAnsi="メイリオ" w:cs="メイリオ" w:hint="eastAsia"/>
          <w:sz w:val="20"/>
          <w:szCs w:val="20"/>
        </w:rPr>
        <w:t>を行う</w:t>
      </w:r>
      <w:r w:rsidR="00E875C3">
        <w:rPr>
          <w:rFonts w:ascii="メイリオ" w:eastAsia="メイリオ" w:hAnsi="メイリオ" w:cs="メイリオ" w:hint="eastAsia"/>
          <w:sz w:val="20"/>
          <w:szCs w:val="20"/>
        </w:rPr>
        <w:t>人材の育成」「自殺予防の普及啓発の推進」を４つの柱として</w:t>
      </w:r>
      <w:r w:rsidRPr="001923AC">
        <w:rPr>
          <w:rFonts w:ascii="メイリオ" w:eastAsia="メイリオ" w:hAnsi="メイリオ" w:cs="メイリオ" w:hint="eastAsia"/>
          <w:sz w:val="20"/>
          <w:szCs w:val="20"/>
        </w:rPr>
        <w:t>取り組んできました。これらは、自殺対策における基本的な取組であることから、本市における自殺の状況から得られた課題等も踏まえつつ、引</w:t>
      </w:r>
      <w:r w:rsidR="00E1745F">
        <w:rPr>
          <w:rFonts w:ascii="メイリオ" w:eastAsia="メイリオ" w:hAnsi="メイリオ" w:cs="メイリオ" w:hint="eastAsia"/>
          <w:sz w:val="20"/>
          <w:szCs w:val="20"/>
        </w:rPr>
        <w:t>き</w:t>
      </w:r>
      <w:r w:rsidRPr="001923AC">
        <w:rPr>
          <w:rFonts w:ascii="メイリオ" w:eastAsia="メイリオ" w:hAnsi="メイリオ" w:cs="メイリオ" w:hint="eastAsia"/>
          <w:sz w:val="20"/>
          <w:szCs w:val="20"/>
        </w:rPr>
        <w:t>続き取組を推進します。</w:t>
      </w:r>
    </w:p>
    <w:p w14:paraId="7C79EC12" w14:textId="77777777" w:rsidR="005B566F" w:rsidRDefault="00820059" w:rsidP="00B457BE">
      <w:pPr>
        <w:tabs>
          <w:tab w:val="left" w:pos="1418"/>
        </w:tabs>
        <w:spacing w:line="120" w:lineRule="exact"/>
        <w:rPr>
          <w:rFonts w:ascii="メイリオ" w:eastAsia="メイリオ" w:hAnsi="メイリオ" w:cs="メイリオ"/>
          <w:sz w:val="20"/>
          <w:szCs w:val="20"/>
        </w:rPr>
      </w:pPr>
      <w:r>
        <w:rPr>
          <w:noProof/>
        </w:rPr>
        <mc:AlternateContent>
          <mc:Choice Requires="wps">
            <w:drawing>
              <wp:anchor distT="0" distB="0" distL="114300" distR="114300" simplePos="0" relativeHeight="251673088" behindDoc="0" locked="0" layoutInCell="1" allowOverlap="1" wp14:anchorId="777F5253" wp14:editId="6A862B4B">
                <wp:simplePos x="0" y="0"/>
                <wp:positionH relativeFrom="column">
                  <wp:posOffset>-1887</wp:posOffset>
                </wp:positionH>
                <wp:positionV relativeFrom="paragraph">
                  <wp:posOffset>67064</wp:posOffset>
                </wp:positionV>
                <wp:extent cx="5880100" cy="7372985"/>
                <wp:effectExtent l="0" t="0" r="25400" b="18415"/>
                <wp:wrapNone/>
                <wp:docPr id="21"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0" cy="7372985"/>
                        </a:xfrm>
                        <a:prstGeom prst="roundRect">
                          <a:avLst>
                            <a:gd name="adj" fmla="val 2450"/>
                          </a:avLst>
                        </a:prstGeom>
                        <a:noFill/>
                        <a:ln w="25400" cap="rnd" cmpd="sng" algn="ctr">
                          <a:solidFill>
                            <a:sysClr val="windowText" lastClr="000000">
                              <a:lumMod val="75000"/>
                              <a:lumOff val="25000"/>
                            </a:sysClr>
                          </a:solidFill>
                          <a:prstDash val="sysDot"/>
                        </a:ln>
                        <a:effectLst/>
                      </wps:spPr>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oundrect w14:anchorId="57D7644D" id="角丸四角形 6" o:spid="_x0000_s1026" style="position:absolute;left:0;text-align:left;margin-left:-.15pt;margin-top:5.3pt;width:463pt;height:580.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" filled="f" strokecolor="#404040" strokeweight="2pt">
                <v:stroke dashstyle="1 1" endcap="round"/>
                <v:path arrowok="t"/>
              </v:roundrect>
            </w:pict>
          </mc:Fallback>
        </mc:AlternateContent>
      </w:r>
    </w:p>
    <w:p w14:paraId="6C62794E" w14:textId="77777777" w:rsidR="007F3024" w:rsidRPr="001923AC" w:rsidRDefault="007F3024" w:rsidP="00B457BE">
      <w:pPr>
        <w:tabs>
          <w:tab w:val="left" w:pos="1418"/>
        </w:tabs>
        <w:spacing w:line="360" w:lineRule="exact"/>
        <w:rPr>
          <w:rFonts w:ascii="メイリオ" w:eastAsia="メイリオ" w:hAnsi="メイリオ" w:cs="メイリオ"/>
          <w:sz w:val="20"/>
          <w:szCs w:val="20"/>
        </w:rPr>
      </w:pPr>
      <w:r w:rsidRPr="006151FE">
        <w:rPr>
          <w:rFonts w:ascii="メイリオ" w:eastAsia="メイリオ" w:hAnsi="メイリオ" w:cs="メイリオ" w:hint="eastAsia"/>
          <w:szCs w:val="20"/>
        </w:rPr>
        <w:t>【具体的な取組内容】</w:t>
      </w:r>
    </w:p>
    <w:p w14:paraId="18D48E77" w14:textId="77777777" w:rsidR="000E61D4" w:rsidRPr="007A3247" w:rsidRDefault="000E61D4" w:rsidP="00B457BE">
      <w:pPr>
        <w:tabs>
          <w:tab w:val="left" w:pos="1418"/>
        </w:tabs>
        <w:spacing w:afterLines="25" w:after="90" w:line="360" w:lineRule="exact"/>
        <w:ind w:firstLineChars="100" w:firstLine="220"/>
        <w:rPr>
          <w:rFonts w:ascii="メイリオ" w:eastAsia="メイリオ" w:hAnsi="メイリオ" w:cs="メイリオ"/>
          <w:szCs w:val="20"/>
        </w:rPr>
      </w:pPr>
      <w:r>
        <w:rPr>
          <w:rFonts w:ascii="メイリオ" w:eastAsia="メイリオ" w:hAnsi="メイリオ" w:cs="メイリオ" w:hint="eastAsia"/>
          <w:szCs w:val="20"/>
        </w:rPr>
        <w:t>ア</w:t>
      </w:r>
      <w:r w:rsidRPr="007A3247">
        <w:rPr>
          <w:rFonts w:ascii="メイリオ" w:eastAsia="メイリオ" w:hAnsi="メイリオ" w:cs="メイリオ" w:hint="eastAsia"/>
          <w:szCs w:val="20"/>
        </w:rPr>
        <w:t xml:space="preserve">　関係者の連携に関する取組（吹田市自殺予防ネットワーク会議の設置）</w:t>
      </w:r>
    </w:p>
    <w:p w14:paraId="2D6A18B7" w14:textId="77777777" w:rsidR="000E61D4" w:rsidRDefault="000E61D4" w:rsidP="00B457BE">
      <w:pPr>
        <w:tabs>
          <w:tab w:val="left" w:pos="1418"/>
        </w:tabs>
        <w:spacing w:line="360" w:lineRule="exact"/>
        <w:ind w:leftChars="200" w:left="440" w:firstLineChars="100" w:firstLine="200"/>
        <w:rPr>
          <w:rFonts w:ascii="メイリオ" w:eastAsia="メイリオ" w:hAnsi="メイリオ" w:cs="メイリオ"/>
          <w:sz w:val="20"/>
          <w:szCs w:val="20"/>
        </w:rPr>
      </w:pPr>
      <w:r w:rsidRPr="001923AC">
        <w:rPr>
          <w:rFonts w:ascii="メイリオ" w:eastAsia="メイリオ" w:hAnsi="メイリオ" w:cs="メイリオ" w:hint="eastAsia"/>
          <w:sz w:val="20"/>
          <w:szCs w:val="20"/>
        </w:rPr>
        <w:t>平成24年</w:t>
      </w:r>
      <w:r w:rsidR="00275CA2">
        <w:rPr>
          <w:rFonts w:ascii="メイリオ" w:eastAsia="メイリオ" w:hAnsi="メイリオ" w:cs="メイリオ" w:hint="eastAsia"/>
          <w:sz w:val="20"/>
          <w:szCs w:val="20"/>
        </w:rPr>
        <w:t>(2012年)</w:t>
      </w:r>
      <w:r w:rsidRPr="001923AC">
        <w:rPr>
          <w:rFonts w:ascii="メイリオ" w:eastAsia="メイリオ" w:hAnsi="メイリオ" w:cs="メイリオ" w:hint="eastAsia"/>
          <w:sz w:val="20"/>
          <w:szCs w:val="20"/>
        </w:rPr>
        <w:t>に自殺予防対策に関わる庁内関係室課（11室課）と関係団体等（弁護士、吹田市医師会、吹田市薬剤師会、吹田市社会福祉協議会、吹田市民生・児童委員協議会</w:t>
      </w:r>
      <w:r w:rsidR="00CB23E7">
        <w:rPr>
          <w:rFonts w:ascii="メイリオ" w:eastAsia="メイリオ" w:hAnsi="メイリオ" w:cs="メイリオ" w:hint="eastAsia"/>
          <w:sz w:val="20"/>
          <w:szCs w:val="20"/>
        </w:rPr>
        <w:t>、大阪府吹田保健所</w:t>
      </w:r>
      <w:r w:rsidRPr="001923AC">
        <w:rPr>
          <w:rFonts w:ascii="メイリオ" w:eastAsia="メイリオ" w:hAnsi="メイリオ" w:cs="メイリオ" w:hint="eastAsia"/>
          <w:sz w:val="20"/>
          <w:szCs w:val="20"/>
        </w:rPr>
        <w:t>）により構成する自殺予防対策ネットワーク会議（※）を立ち上げ、年</w:t>
      </w:r>
      <w:r w:rsidR="00A70FDC">
        <w:rPr>
          <w:rFonts w:ascii="メイリオ" w:eastAsia="メイリオ" w:hAnsi="メイリオ" w:cs="メイリオ" w:hint="eastAsia"/>
          <w:sz w:val="20"/>
          <w:szCs w:val="20"/>
        </w:rPr>
        <w:t>１</w:t>
      </w:r>
      <w:r w:rsidRPr="001923AC">
        <w:rPr>
          <w:rFonts w:ascii="メイリオ" w:eastAsia="メイリオ" w:hAnsi="メイリオ" w:cs="メイリオ" w:hint="eastAsia"/>
          <w:sz w:val="20"/>
          <w:szCs w:val="20"/>
        </w:rPr>
        <w:t>回程度の会議を開催し、情報の共有、連携の強化、取組の検討等をしてきました。あわせて、同会議を構成する庁内関係室課等の実務担当者を中心に、自殺予防の取組等について検討を行う実務担当者会議を年</w:t>
      </w:r>
      <w:r w:rsidR="00A70FDC">
        <w:rPr>
          <w:rFonts w:ascii="メイリオ" w:eastAsia="メイリオ" w:hAnsi="メイリオ" w:cs="メイリオ" w:hint="eastAsia"/>
          <w:sz w:val="20"/>
          <w:szCs w:val="20"/>
        </w:rPr>
        <w:t>１</w:t>
      </w:r>
      <w:r w:rsidRPr="001923AC">
        <w:rPr>
          <w:rFonts w:ascii="メイリオ" w:eastAsia="メイリオ" w:hAnsi="メイリオ" w:cs="メイリオ" w:hint="eastAsia"/>
          <w:sz w:val="20"/>
          <w:szCs w:val="20"/>
        </w:rPr>
        <w:t>～</w:t>
      </w:r>
      <w:r w:rsidR="00A70FDC">
        <w:rPr>
          <w:rFonts w:ascii="メイリオ" w:eastAsia="メイリオ" w:hAnsi="メイリオ" w:cs="メイリオ" w:hint="eastAsia"/>
          <w:sz w:val="20"/>
          <w:szCs w:val="20"/>
        </w:rPr>
        <w:t>２</w:t>
      </w:r>
      <w:r w:rsidRPr="001923AC">
        <w:rPr>
          <w:rFonts w:ascii="メイリオ" w:eastAsia="メイリオ" w:hAnsi="メイリオ" w:cs="メイリオ" w:hint="eastAsia"/>
          <w:sz w:val="20"/>
          <w:szCs w:val="20"/>
        </w:rPr>
        <w:t>回程度開催し、重層的な体制で施策の推進に取り組んできました。</w:t>
      </w:r>
    </w:p>
    <w:p w14:paraId="5A42E1C5" w14:textId="77777777" w:rsidR="000E61D4" w:rsidRPr="000E61D4" w:rsidRDefault="000E61D4" w:rsidP="00B457BE">
      <w:pPr>
        <w:tabs>
          <w:tab w:val="left" w:pos="1418"/>
        </w:tabs>
        <w:spacing w:line="360" w:lineRule="exact"/>
        <w:ind w:leftChars="300" w:left="860" w:hangingChars="100" w:hanging="200"/>
        <w:rPr>
          <w:rFonts w:ascii="メイリオ" w:eastAsia="メイリオ" w:hAnsi="メイリオ" w:cs="メイリオ"/>
          <w:sz w:val="20"/>
          <w:szCs w:val="20"/>
        </w:rPr>
      </w:pPr>
      <w:r w:rsidRPr="001923AC">
        <w:rPr>
          <w:rFonts w:ascii="メイリオ" w:eastAsia="メイリオ" w:hAnsi="メイリオ" w:cs="メイリオ" w:hint="eastAsia"/>
          <w:sz w:val="20"/>
          <w:szCs w:val="20"/>
        </w:rPr>
        <w:t>※自殺予防対策ネットワーク会議は、本計画の策定に際し、「吹田市自殺対策推進庁内会議」及び「吹田市自殺対策推進懇談会」に再構築を行いました。</w:t>
      </w:r>
    </w:p>
    <w:p w14:paraId="52DC32BC" w14:textId="77777777" w:rsidR="009D7254" w:rsidRDefault="009D7254" w:rsidP="00B457BE">
      <w:pPr>
        <w:tabs>
          <w:tab w:val="left" w:pos="1418"/>
        </w:tabs>
        <w:spacing w:line="120" w:lineRule="exact"/>
        <w:rPr>
          <w:rFonts w:ascii="メイリオ" w:eastAsia="メイリオ" w:hAnsi="メイリオ" w:cs="メイリオ"/>
          <w:sz w:val="20"/>
          <w:szCs w:val="20"/>
        </w:rPr>
      </w:pPr>
    </w:p>
    <w:p w14:paraId="64932CE9" w14:textId="77777777" w:rsidR="000E61D4" w:rsidRPr="007A3247" w:rsidRDefault="000E61D4" w:rsidP="00B457BE">
      <w:pPr>
        <w:tabs>
          <w:tab w:val="left" w:pos="1418"/>
        </w:tabs>
        <w:spacing w:afterLines="25" w:after="90" w:line="360" w:lineRule="exact"/>
        <w:ind w:firstLineChars="100" w:firstLine="220"/>
        <w:rPr>
          <w:rFonts w:ascii="メイリオ" w:eastAsia="メイリオ" w:hAnsi="メイリオ" w:cs="メイリオ"/>
          <w:szCs w:val="20"/>
        </w:rPr>
      </w:pPr>
      <w:r>
        <w:rPr>
          <w:rFonts w:ascii="メイリオ" w:eastAsia="メイリオ" w:hAnsi="メイリオ" w:cs="メイリオ" w:hint="eastAsia"/>
          <w:szCs w:val="20"/>
        </w:rPr>
        <w:t>イ</w:t>
      </w:r>
      <w:r w:rsidRPr="007A3247">
        <w:rPr>
          <w:rFonts w:ascii="メイリオ" w:eastAsia="メイリオ" w:hAnsi="メイリオ" w:cs="メイリオ" w:hint="eastAsia"/>
          <w:szCs w:val="20"/>
        </w:rPr>
        <w:t xml:space="preserve">　こころの健康の保持・増進に関する取組</w:t>
      </w:r>
    </w:p>
    <w:p w14:paraId="7D2EE5F2" w14:textId="77777777" w:rsidR="000E61D4" w:rsidRDefault="000E61D4" w:rsidP="00B457BE">
      <w:pPr>
        <w:tabs>
          <w:tab w:val="left" w:pos="1418"/>
        </w:tabs>
        <w:spacing w:line="360" w:lineRule="exact"/>
        <w:ind w:leftChars="200" w:left="440" w:firstLineChars="100" w:firstLine="200"/>
        <w:rPr>
          <w:rFonts w:ascii="メイリオ" w:eastAsia="メイリオ" w:hAnsi="メイリオ" w:cs="メイリオ"/>
          <w:sz w:val="20"/>
          <w:szCs w:val="20"/>
        </w:rPr>
      </w:pPr>
      <w:r w:rsidRPr="001923AC">
        <w:rPr>
          <w:rFonts w:ascii="メイリオ" w:eastAsia="メイリオ" w:hAnsi="メイリオ" w:cs="メイリオ" w:hint="eastAsia"/>
          <w:sz w:val="20"/>
          <w:szCs w:val="20"/>
        </w:rPr>
        <w:t>こころの健康問題（メンタルヘルス）や自殺予防に対する正しい知識の普及啓発のために、市民講演会を開催しました。</w:t>
      </w:r>
    </w:p>
    <w:p w14:paraId="0B38660F" w14:textId="77777777" w:rsidR="000E61D4" w:rsidRDefault="000E61D4" w:rsidP="00B457BE">
      <w:pPr>
        <w:tabs>
          <w:tab w:val="left" w:pos="1418"/>
        </w:tabs>
        <w:spacing w:line="360" w:lineRule="exact"/>
        <w:ind w:leftChars="200" w:left="440" w:firstLineChars="100" w:firstLine="200"/>
        <w:rPr>
          <w:rFonts w:ascii="メイリオ" w:eastAsia="メイリオ" w:hAnsi="メイリオ" w:cs="メイリオ"/>
          <w:sz w:val="20"/>
          <w:szCs w:val="20"/>
        </w:rPr>
      </w:pPr>
      <w:r w:rsidRPr="001923AC">
        <w:rPr>
          <w:rFonts w:ascii="メイリオ" w:eastAsia="メイリオ" w:hAnsi="メイリオ" w:cs="メイリオ" w:hint="eastAsia"/>
          <w:sz w:val="20"/>
          <w:szCs w:val="20"/>
        </w:rPr>
        <w:t>また、ライフステージにあわせたメンタルヘルスケアの充実（産後うつ、育児不安、いじめ問題、就労問題、高齢者の悩み等）や精神疾患の早期発見、早期治療を促進するために、市内の事業者に対して、メンタルヘルス啓発DVDの無料貸し出し、保健師による新生児訪問等での産後うつのチェックとフォローを行いました。</w:t>
      </w:r>
    </w:p>
    <w:p w14:paraId="0DB00BB8" w14:textId="77777777" w:rsidR="009D7254" w:rsidRDefault="009D7254" w:rsidP="00B457BE">
      <w:pPr>
        <w:tabs>
          <w:tab w:val="left" w:pos="1418"/>
        </w:tabs>
        <w:spacing w:line="120" w:lineRule="exact"/>
        <w:rPr>
          <w:rFonts w:ascii="メイリオ" w:eastAsia="メイリオ" w:hAnsi="メイリオ" w:cs="メイリオ"/>
          <w:sz w:val="20"/>
          <w:szCs w:val="20"/>
        </w:rPr>
      </w:pPr>
    </w:p>
    <w:p w14:paraId="35BE4326" w14:textId="77777777" w:rsidR="007F3024" w:rsidRPr="009C1B52" w:rsidRDefault="000E61D4" w:rsidP="00B457BE">
      <w:pPr>
        <w:tabs>
          <w:tab w:val="left" w:pos="1418"/>
        </w:tabs>
        <w:spacing w:afterLines="25" w:after="90" w:line="360" w:lineRule="exact"/>
        <w:ind w:firstLineChars="100" w:firstLine="220"/>
        <w:rPr>
          <w:rFonts w:ascii="メイリオ" w:eastAsia="メイリオ" w:hAnsi="メイリオ" w:cs="メイリオ"/>
          <w:szCs w:val="20"/>
        </w:rPr>
      </w:pPr>
      <w:r>
        <w:rPr>
          <w:rFonts w:ascii="メイリオ" w:eastAsia="メイリオ" w:hAnsi="メイリオ" w:cs="メイリオ" w:hint="eastAsia"/>
          <w:szCs w:val="20"/>
        </w:rPr>
        <w:t>ウ</w:t>
      </w:r>
      <w:r w:rsidR="007F3024" w:rsidRPr="009C1B52">
        <w:rPr>
          <w:rFonts w:ascii="メイリオ" w:eastAsia="メイリオ" w:hAnsi="メイリオ" w:cs="メイリオ" w:hint="eastAsia"/>
          <w:szCs w:val="20"/>
        </w:rPr>
        <w:t xml:space="preserve">　</w:t>
      </w:r>
      <w:r w:rsidR="0064102B" w:rsidRPr="0064102B">
        <w:rPr>
          <w:rFonts w:ascii="メイリオ" w:eastAsia="メイリオ" w:hAnsi="メイリオ" w:cs="メイリオ" w:hint="eastAsia"/>
          <w:szCs w:val="20"/>
        </w:rPr>
        <w:t>早期の対応・支援等を行う人材の育成</w:t>
      </w:r>
      <w:r w:rsidR="007F3024" w:rsidRPr="009C1B52">
        <w:rPr>
          <w:rFonts w:ascii="メイリオ" w:eastAsia="メイリオ" w:hAnsi="メイリオ" w:cs="メイリオ" w:hint="eastAsia"/>
          <w:szCs w:val="20"/>
        </w:rPr>
        <w:t>に関する取組（ゲートキーパー養成研修等）</w:t>
      </w:r>
    </w:p>
    <w:p w14:paraId="5F22D036" w14:textId="77777777" w:rsidR="007F3024" w:rsidRDefault="007F3024" w:rsidP="00B457BE">
      <w:pPr>
        <w:tabs>
          <w:tab w:val="left" w:pos="1418"/>
        </w:tabs>
        <w:spacing w:line="360" w:lineRule="exact"/>
        <w:ind w:leftChars="200" w:left="440" w:firstLineChars="100" w:firstLine="200"/>
        <w:rPr>
          <w:rFonts w:ascii="メイリオ" w:eastAsia="メイリオ" w:hAnsi="メイリオ" w:cs="メイリオ"/>
          <w:sz w:val="20"/>
          <w:szCs w:val="20"/>
        </w:rPr>
      </w:pPr>
      <w:r w:rsidRPr="001923AC">
        <w:rPr>
          <w:rFonts w:ascii="メイリオ" w:eastAsia="メイリオ" w:hAnsi="メイリオ" w:cs="メイリオ" w:hint="eastAsia"/>
          <w:sz w:val="20"/>
          <w:szCs w:val="20"/>
        </w:rPr>
        <w:t>身近な人や相談者等の自殺の危機を示すサインに気づき、適切な対応を行う「ゲートキーパー」を養成するため、医療関係者、民生委員・児童委員、子育て関係機関の職員、教育関係機関の職員、市の職員（窓口・管理職）を対象とした研修を開催するとともに、ゲートキーパー手帳を作成し受講者等に配布しました。</w:t>
      </w:r>
    </w:p>
    <w:p w14:paraId="559A856D" w14:textId="77777777" w:rsidR="007F3024" w:rsidRDefault="007F3024" w:rsidP="00B457BE">
      <w:pPr>
        <w:tabs>
          <w:tab w:val="left" w:pos="1418"/>
        </w:tabs>
        <w:spacing w:line="360" w:lineRule="exact"/>
        <w:ind w:leftChars="200" w:left="440" w:firstLineChars="100" w:firstLine="200"/>
        <w:rPr>
          <w:rFonts w:ascii="メイリオ" w:eastAsia="メイリオ" w:hAnsi="メイリオ" w:cs="メイリオ"/>
          <w:sz w:val="20"/>
          <w:szCs w:val="20"/>
        </w:rPr>
      </w:pPr>
      <w:r w:rsidRPr="001923AC">
        <w:rPr>
          <w:rFonts w:ascii="メイリオ" w:eastAsia="メイリオ" w:hAnsi="メイリオ" w:cs="メイリオ" w:hint="eastAsia"/>
          <w:sz w:val="20"/>
          <w:szCs w:val="20"/>
        </w:rPr>
        <w:t>また、庁内相談窓口対応マニュアルを作成し、連携して対応を行ってきました。</w:t>
      </w:r>
    </w:p>
    <w:p w14:paraId="23FD9053" w14:textId="77777777" w:rsidR="009D7254" w:rsidRDefault="009D7254" w:rsidP="00B457BE">
      <w:pPr>
        <w:tabs>
          <w:tab w:val="left" w:pos="1418"/>
        </w:tabs>
        <w:spacing w:line="120" w:lineRule="exact"/>
        <w:rPr>
          <w:rFonts w:ascii="メイリオ" w:eastAsia="メイリオ" w:hAnsi="メイリオ" w:cs="メイリオ"/>
          <w:sz w:val="20"/>
          <w:szCs w:val="20"/>
        </w:rPr>
      </w:pPr>
    </w:p>
    <w:p w14:paraId="51967EF1" w14:textId="77777777" w:rsidR="007F3024" w:rsidRPr="007A3247" w:rsidRDefault="000E61D4" w:rsidP="00B457BE">
      <w:pPr>
        <w:tabs>
          <w:tab w:val="left" w:pos="1418"/>
        </w:tabs>
        <w:spacing w:afterLines="25" w:after="90" w:line="360" w:lineRule="exact"/>
        <w:ind w:firstLineChars="100" w:firstLine="220"/>
        <w:rPr>
          <w:rFonts w:ascii="メイリオ" w:eastAsia="メイリオ" w:hAnsi="メイリオ" w:cs="メイリオ"/>
          <w:szCs w:val="20"/>
        </w:rPr>
      </w:pPr>
      <w:r>
        <w:rPr>
          <w:rFonts w:ascii="メイリオ" w:eastAsia="メイリオ" w:hAnsi="メイリオ" w:cs="メイリオ" w:hint="eastAsia"/>
          <w:szCs w:val="20"/>
        </w:rPr>
        <w:t>エ</w:t>
      </w:r>
      <w:r w:rsidR="007F3024" w:rsidRPr="007A3247">
        <w:rPr>
          <w:rFonts w:ascii="メイリオ" w:eastAsia="メイリオ" w:hAnsi="メイリオ" w:cs="メイリオ" w:hint="eastAsia"/>
          <w:szCs w:val="20"/>
        </w:rPr>
        <w:t xml:space="preserve">　 普及啓発に関する取組（自殺予防週間・自殺対策強化月間に合わせた普及啓発等）</w:t>
      </w:r>
    </w:p>
    <w:p w14:paraId="1590C5A3" w14:textId="77777777" w:rsidR="007F3024" w:rsidRDefault="007F3024" w:rsidP="00B457BE">
      <w:pPr>
        <w:tabs>
          <w:tab w:val="left" w:pos="1418"/>
        </w:tabs>
        <w:spacing w:line="360" w:lineRule="exact"/>
        <w:ind w:leftChars="200" w:left="440" w:firstLineChars="100" w:firstLine="200"/>
        <w:rPr>
          <w:rFonts w:ascii="メイリオ" w:eastAsia="メイリオ" w:hAnsi="メイリオ" w:cs="メイリオ"/>
          <w:sz w:val="20"/>
          <w:szCs w:val="20"/>
        </w:rPr>
      </w:pPr>
      <w:r w:rsidRPr="001923AC">
        <w:rPr>
          <w:rFonts w:ascii="メイリオ" w:eastAsia="メイリオ" w:hAnsi="メイリオ" w:cs="メイリオ" w:hint="eastAsia"/>
          <w:sz w:val="20"/>
          <w:szCs w:val="20"/>
        </w:rPr>
        <w:t>自殺予防週間（毎年</w:t>
      </w:r>
      <w:r w:rsidR="00A70FDC">
        <w:rPr>
          <w:rFonts w:ascii="メイリオ" w:eastAsia="メイリオ" w:hAnsi="メイリオ" w:cs="メイリオ" w:hint="eastAsia"/>
          <w:sz w:val="20"/>
          <w:szCs w:val="20"/>
        </w:rPr>
        <w:t>９</w:t>
      </w:r>
      <w:r w:rsidRPr="001923AC">
        <w:rPr>
          <w:rFonts w:ascii="メイリオ" w:eastAsia="メイリオ" w:hAnsi="メイリオ" w:cs="メイリオ" w:hint="eastAsia"/>
          <w:sz w:val="20"/>
          <w:szCs w:val="20"/>
        </w:rPr>
        <w:t>月10日～16日）・自殺対策強化月間（毎年３月）に合わせて、市の広報誌「市報すいた」への啓発記事の掲載や、市役所本庁舎と総合福祉会館への懸垂幕の設置等をしました。過去には駅頭での啓発グッズの配布や、商店街などに啓発ポスターを掲示しました。</w:t>
      </w:r>
    </w:p>
    <w:p w14:paraId="6DFAA8C6" w14:textId="77777777" w:rsidR="007F3024" w:rsidRDefault="007F3024" w:rsidP="00B457BE">
      <w:pPr>
        <w:tabs>
          <w:tab w:val="left" w:pos="1418"/>
        </w:tabs>
        <w:spacing w:line="360" w:lineRule="exact"/>
        <w:ind w:leftChars="200" w:left="440" w:firstLineChars="100" w:firstLine="200"/>
        <w:rPr>
          <w:rFonts w:ascii="メイリオ" w:eastAsia="メイリオ" w:hAnsi="メイリオ" w:cs="メイリオ"/>
          <w:sz w:val="20"/>
          <w:szCs w:val="20"/>
        </w:rPr>
      </w:pPr>
      <w:r w:rsidRPr="001923AC">
        <w:rPr>
          <w:rFonts w:ascii="メイリオ" w:eastAsia="メイリオ" w:hAnsi="メイリオ" w:cs="メイリオ" w:hint="eastAsia"/>
          <w:sz w:val="20"/>
          <w:szCs w:val="20"/>
        </w:rPr>
        <w:t>また、自殺予防の意識啓発や相談窓口等を掲載したリーフレットを作成し、全戸配布をしました。あわせて、関係団体</w:t>
      </w:r>
      <w:r w:rsidR="00E1745F" w:rsidRPr="00D67906">
        <w:rPr>
          <w:rFonts w:ascii="メイリオ" w:eastAsia="メイリオ" w:hAnsi="メイリオ" w:cs="メイリオ" w:hint="eastAsia"/>
          <w:sz w:val="20"/>
          <w:szCs w:val="20"/>
        </w:rPr>
        <w:t>等</w:t>
      </w:r>
      <w:r w:rsidRPr="001923AC">
        <w:rPr>
          <w:rFonts w:ascii="メイリオ" w:eastAsia="メイリオ" w:hAnsi="メイリオ" w:cs="メイリオ" w:hint="eastAsia"/>
          <w:sz w:val="20"/>
          <w:szCs w:val="20"/>
        </w:rPr>
        <w:t>（</w:t>
      </w:r>
      <w:r w:rsidR="00CD1523">
        <w:rPr>
          <w:rFonts w:ascii="メイリオ" w:eastAsia="メイリオ" w:hAnsi="メイリオ" w:cs="メイリオ" w:hint="eastAsia"/>
          <w:sz w:val="20"/>
          <w:szCs w:val="20"/>
        </w:rPr>
        <w:t>吹田市</w:t>
      </w:r>
      <w:r w:rsidRPr="001923AC">
        <w:rPr>
          <w:rFonts w:ascii="メイリオ" w:eastAsia="メイリオ" w:hAnsi="メイリオ" w:cs="メイリオ" w:hint="eastAsia"/>
          <w:sz w:val="20"/>
          <w:szCs w:val="20"/>
        </w:rPr>
        <w:t>民生・児童委員</w:t>
      </w:r>
      <w:r w:rsidR="00CD1523">
        <w:rPr>
          <w:rFonts w:ascii="メイリオ" w:eastAsia="メイリオ" w:hAnsi="メイリオ" w:cs="メイリオ" w:hint="eastAsia"/>
          <w:sz w:val="20"/>
          <w:szCs w:val="20"/>
        </w:rPr>
        <w:t>協議会</w:t>
      </w:r>
      <w:r w:rsidRPr="001923AC">
        <w:rPr>
          <w:rFonts w:ascii="メイリオ" w:eastAsia="メイリオ" w:hAnsi="メイリオ" w:cs="メイリオ" w:hint="eastAsia"/>
          <w:sz w:val="20"/>
          <w:szCs w:val="20"/>
        </w:rPr>
        <w:t>、市内の介護</w:t>
      </w:r>
      <w:r w:rsidR="00AA59DD">
        <w:rPr>
          <w:rFonts w:ascii="メイリオ" w:eastAsia="メイリオ" w:hAnsi="メイリオ" w:cs="メイリオ" w:hint="eastAsia"/>
          <w:sz w:val="20"/>
          <w:szCs w:val="20"/>
        </w:rPr>
        <w:t>サービス</w:t>
      </w:r>
      <w:r w:rsidRPr="001923AC">
        <w:rPr>
          <w:rFonts w:ascii="メイリオ" w:eastAsia="メイリオ" w:hAnsi="メイリオ" w:cs="メイリオ" w:hint="eastAsia"/>
          <w:sz w:val="20"/>
          <w:szCs w:val="20"/>
        </w:rPr>
        <w:t>事業</w:t>
      </w:r>
      <w:r w:rsidR="00AA59DD">
        <w:rPr>
          <w:rFonts w:ascii="メイリオ" w:eastAsia="メイリオ" w:hAnsi="メイリオ" w:cs="メイリオ" w:hint="eastAsia"/>
          <w:sz w:val="20"/>
          <w:szCs w:val="20"/>
        </w:rPr>
        <w:t>者</w:t>
      </w:r>
      <w:r w:rsidRPr="001923AC">
        <w:rPr>
          <w:rFonts w:ascii="メイリオ" w:eastAsia="メイリオ" w:hAnsi="メイリオ" w:cs="メイリオ" w:hint="eastAsia"/>
          <w:sz w:val="20"/>
          <w:szCs w:val="20"/>
        </w:rPr>
        <w:t>、医療機関等）に対し、啓発リーフレット及びポスターを配布しました。</w:t>
      </w:r>
    </w:p>
    <w:p w14:paraId="4429945D" w14:textId="77777777" w:rsidR="001923AC" w:rsidRPr="000706F3" w:rsidRDefault="006763F7" w:rsidP="00A70FDC">
      <w:pPr>
        <w:pStyle w:val="2"/>
      </w:pPr>
      <w:bookmarkStart w:id="87" w:name="_Toc533785990"/>
      <w:bookmarkStart w:id="88" w:name="_Toc2787494"/>
      <w:r>
        <w:rPr>
          <w:rFonts w:hint="eastAsia"/>
        </w:rPr>
        <w:lastRenderedPageBreak/>
        <w:t>２</w:t>
      </w:r>
      <w:r w:rsidR="005D4A1C" w:rsidRPr="000706F3">
        <w:rPr>
          <w:rFonts w:hint="eastAsia"/>
        </w:rPr>
        <w:t xml:space="preserve">　</w:t>
      </w:r>
      <w:r w:rsidR="001923AC" w:rsidRPr="000706F3">
        <w:rPr>
          <w:rFonts w:hint="eastAsia"/>
        </w:rPr>
        <w:t>自殺対策関連事業調査</w:t>
      </w:r>
      <w:bookmarkEnd w:id="87"/>
      <w:bookmarkEnd w:id="88"/>
    </w:p>
    <w:p w14:paraId="0A2D84F0" w14:textId="77777777" w:rsidR="001923AC" w:rsidRPr="007A3247" w:rsidRDefault="00146C35">
      <w:pPr>
        <w:pStyle w:val="3"/>
      </w:pPr>
      <w:bookmarkStart w:id="89" w:name="_Toc533785991"/>
      <w:bookmarkStart w:id="90" w:name="_Toc2787495"/>
      <w:r>
        <w:rPr>
          <w:rFonts w:hint="eastAsia"/>
        </w:rPr>
        <w:t>（１）</w:t>
      </w:r>
      <w:r w:rsidR="001923AC" w:rsidRPr="007A3247">
        <w:rPr>
          <w:rFonts w:hint="eastAsia"/>
        </w:rPr>
        <w:t>調査の実施</w:t>
      </w:r>
      <w:bookmarkEnd w:id="89"/>
      <w:bookmarkEnd w:id="90"/>
    </w:p>
    <w:p w14:paraId="0F5193CD" w14:textId="77777777" w:rsidR="007F3024" w:rsidRPr="001923AC" w:rsidRDefault="007F3024"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1923AC">
        <w:rPr>
          <w:rFonts w:ascii="メイリオ" w:eastAsia="メイリオ" w:hAnsi="メイリオ" w:cs="メイリオ" w:hint="eastAsia"/>
          <w:sz w:val="20"/>
          <w:szCs w:val="20"/>
        </w:rPr>
        <w:t>本計画の策定に当たり、自殺対策を「生きることの包括的な支援」として広く</w:t>
      </w:r>
      <w:r w:rsidR="009460BA">
        <w:rPr>
          <w:rFonts w:ascii="メイリオ" w:eastAsia="メイリオ" w:hAnsi="メイリオ" w:cs="メイリオ" w:hint="eastAsia"/>
          <w:sz w:val="20"/>
          <w:szCs w:val="20"/>
        </w:rPr>
        <w:t>捉え</w:t>
      </w:r>
      <w:r w:rsidRPr="001923AC">
        <w:rPr>
          <w:rFonts w:ascii="メイリオ" w:eastAsia="メイリオ" w:hAnsi="メイリオ" w:cs="メイリオ" w:hint="eastAsia"/>
          <w:sz w:val="20"/>
          <w:szCs w:val="20"/>
        </w:rPr>
        <w:t>るため、庁内全体と関係機関等に対して「自殺対策関連事業調査」を実施しました。</w:t>
      </w:r>
    </w:p>
    <w:p w14:paraId="479FE42F" w14:textId="77777777" w:rsidR="007F3024" w:rsidRDefault="007F3024"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1923AC">
        <w:rPr>
          <w:rFonts w:ascii="メイリオ" w:eastAsia="メイリオ" w:hAnsi="メイリオ" w:cs="メイリオ" w:hint="eastAsia"/>
          <w:sz w:val="20"/>
          <w:szCs w:val="20"/>
        </w:rPr>
        <w:t>なお、調査表については、重点分野との関連性、自殺対策の対応段階における位置付けを整理することができるよう、調査項目を設定しました。</w:t>
      </w:r>
    </w:p>
    <w:p w14:paraId="5C01A834" w14:textId="77777777" w:rsidR="007A3247" w:rsidRPr="006151FE" w:rsidRDefault="001923AC" w:rsidP="00B457BE">
      <w:pPr>
        <w:tabs>
          <w:tab w:val="left" w:pos="1418"/>
        </w:tabs>
        <w:spacing w:line="440" w:lineRule="exact"/>
        <w:ind w:firstLineChars="100" w:firstLine="220"/>
        <w:rPr>
          <w:rFonts w:ascii="メイリオ" w:eastAsia="メイリオ" w:hAnsi="メイリオ" w:cs="メイリオ"/>
          <w:szCs w:val="20"/>
        </w:rPr>
      </w:pPr>
      <w:r w:rsidRPr="006151FE">
        <w:rPr>
          <w:rFonts w:ascii="メイリオ" w:eastAsia="メイリオ" w:hAnsi="メイリオ" w:cs="メイリオ" w:hint="eastAsia"/>
          <w:szCs w:val="20"/>
        </w:rPr>
        <w:t>＜調査対象＞</w:t>
      </w:r>
    </w:p>
    <w:p w14:paraId="469EB785" w14:textId="77777777" w:rsidR="007A3247" w:rsidRPr="001923AC" w:rsidRDefault="001923AC" w:rsidP="00B457BE">
      <w:pPr>
        <w:tabs>
          <w:tab w:val="left" w:pos="1418"/>
        </w:tabs>
        <w:spacing w:line="360" w:lineRule="exact"/>
        <w:ind w:firstLineChars="100" w:firstLine="200"/>
        <w:rPr>
          <w:rFonts w:ascii="メイリオ" w:eastAsia="メイリオ" w:hAnsi="メイリオ" w:cs="メイリオ"/>
          <w:sz w:val="20"/>
          <w:szCs w:val="20"/>
        </w:rPr>
      </w:pPr>
      <w:r w:rsidRPr="001923AC">
        <w:rPr>
          <w:rFonts w:ascii="メイリオ" w:eastAsia="メイリオ" w:hAnsi="メイリオ" w:cs="メイリオ" w:hint="eastAsia"/>
          <w:sz w:val="20"/>
          <w:szCs w:val="20"/>
        </w:rPr>
        <w:t>・庁内 ： 吹田市役所の全部局</w:t>
      </w:r>
    </w:p>
    <w:p w14:paraId="51F340FB" w14:textId="77777777" w:rsidR="007A3247" w:rsidRDefault="00715BA2" w:rsidP="00B457BE">
      <w:pPr>
        <w:tabs>
          <w:tab w:val="left" w:pos="1418"/>
        </w:tabs>
        <w:spacing w:line="36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w:t>
      </w:r>
      <w:r w:rsidR="001923AC" w:rsidRPr="001923AC">
        <w:rPr>
          <w:rFonts w:ascii="メイリオ" w:eastAsia="メイリオ" w:hAnsi="メイリオ" w:cs="メイリオ" w:hint="eastAsia"/>
          <w:sz w:val="20"/>
          <w:szCs w:val="20"/>
        </w:rPr>
        <w:t>関係機関等 ： 吹田市自殺対策懇談会委員が所属する関係機関等（※）</w:t>
      </w:r>
    </w:p>
    <w:p w14:paraId="7C10CAF3" w14:textId="77777777" w:rsidR="007A3247" w:rsidRDefault="001923AC" w:rsidP="00B457BE">
      <w:pPr>
        <w:tabs>
          <w:tab w:val="left" w:pos="1418"/>
        </w:tabs>
        <w:spacing w:line="360" w:lineRule="exact"/>
        <w:ind w:leftChars="237" w:left="721" w:hangingChars="100" w:hanging="200"/>
        <w:rPr>
          <w:rFonts w:ascii="メイリオ" w:eastAsia="メイリオ" w:hAnsi="メイリオ" w:cs="メイリオ"/>
          <w:sz w:val="20"/>
          <w:szCs w:val="20"/>
        </w:rPr>
      </w:pPr>
      <w:r w:rsidRPr="001923AC">
        <w:rPr>
          <w:rFonts w:ascii="メイリオ" w:eastAsia="メイリオ" w:hAnsi="メイリオ" w:cs="メイリオ" w:hint="eastAsia"/>
          <w:sz w:val="20"/>
          <w:szCs w:val="20"/>
        </w:rPr>
        <w:t>※大阪府弁護士会、吹田市医師会、吹田市薬剤師会、吹田市社会福祉協議会、吹田市民生・児童委員協議会、大阪府吹田保健所</w:t>
      </w:r>
    </w:p>
    <w:p w14:paraId="2B46D074" w14:textId="77777777" w:rsidR="007A3247" w:rsidRPr="006151FE" w:rsidRDefault="001923AC" w:rsidP="00B457BE">
      <w:pPr>
        <w:tabs>
          <w:tab w:val="left" w:pos="1418"/>
        </w:tabs>
        <w:spacing w:line="-440" w:lineRule="auto"/>
        <w:ind w:firstLineChars="100" w:firstLine="220"/>
        <w:rPr>
          <w:rFonts w:ascii="メイリオ" w:eastAsia="メイリオ" w:hAnsi="メイリオ" w:cs="メイリオ"/>
          <w:szCs w:val="20"/>
        </w:rPr>
      </w:pPr>
      <w:r w:rsidRPr="006151FE">
        <w:rPr>
          <w:rFonts w:ascii="メイリオ" w:eastAsia="メイリオ" w:hAnsi="メイリオ" w:cs="メイリオ" w:hint="eastAsia"/>
          <w:szCs w:val="20"/>
        </w:rPr>
        <w:t>＜調査期間＞</w:t>
      </w:r>
    </w:p>
    <w:p w14:paraId="56B7B580" w14:textId="77777777" w:rsidR="007A3247" w:rsidRDefault="001923AC" w:rsidP="00B457BE">
      <w:pPr>
        <w:tabs>
          <w:tab w:val="left" w:pos="1418"/>
        </w:tabs>
        <w:spacing w:line="360" w:lineRule="exact"/>
        <w:ind w:firstLineChars="100" w:firstLine="200"/>
        <w:rPr>
          <w:rFonts w:ascii="メイリオ" w:eastAsia="メイリオ" w:hAnsi="メイリオ" w:cs="メイリオ"/>
          <w:sz w:val="20"/>
          <w:szCs w:val="20"/>
        </w:rPr>
      </w:pPr>
      <w:r w:rsidRPr="001923AC">
        <w:rPr>
          <w:rFonts w:ascii="メイリオ" w:eastAsia="メイリオ" w:hAnsi="メイリオ" w:cs="メイリオ" w:hint="eastAsia"/>
          <w:sz w:val="20"/>
          <w:szCs w:val="20"/>
        </w:rPr>
        <w:t>・庁内 ： 平成30年</w:t>
      </w:r>
      <w:r w:rsidR="00275CA2">
        <w:rPr>
          <w:rFonts w:ascii="メイリオ" w:eastAsia="メイリオ" w:hAnsi="メイリオ" w:cs="メイリオ" w:hint="eastAsia"/>
          <w:sz w:val="20"/>
          <w:szCs w:val="20"/>
        </w:rPr>
        <w:t>(2018年)</w:t>
      </w:r>
      <w:r w:rsidR="00A70FDC">
        <w:rPr>
          <w:rFonts w:ascii="メイリオ" w:eastAsia="メイリオ" w:hAnsi="メイリオ" w:cs="メイリオ" w:hint="eastAsia"/>
          <w:sz w:val="20"/>
          <w:szCs w:val="20"/>
        </w:rPr>
        <w:t>９</w:t>
      </w:r>
      <w:r w:rsidRPr="001923AC">
        <w:rPr>
          <w:rFonts w:ascii="メイリオ" w:eastAsia="メイリオ" w:hAnsi="メイリオ" w:cs="メイリオ" w:hint="eastAsia"/>
          <w:sz w:val="20"/>
          <w:szCs w:val="20"/>
        </w:rPr>
        <w:t>月11日～10月5日</w:t>
      </w:r>
    </w:p>
    <w:p w14:paraId="60BAD4A7" w14:textId="77777777" w:rsidR="001923AC" w:rsidRPr="001923AC" w:rsidRDefault="001923AC" w:rsidP="00B457BE">
      <w:pPr>
        <w:tabs>
          <w:tab w:val="left" w:pos="1418"/>
        </w:tabs>
        <w:spacing w:line="360" w:lineRule="exact"/>
        <w:ind w:firstLineChars="100" w:firstLine="200"/>
        <w:rPr>
          <w:rFonts w:ascii="メイリオ" w:eastAsia="メイリオ" w:hAnsi="メイリオ" w:cs="メイリオ"/>
          <w:sz w:val="20"/>
          <w:szCs w:val="20"/>
        </w:rPr>
      </w:pPr>
      <w:r w:rsidRPr="001923AC">
        <w:rPr>
          <w:rFonts w:ascii="メイリオ" w:eastAsia="メイリオ" w:hAnsi="メイリオ" w:cs="メイリオ" w:hint="eastAsia"/>
          <w:sz w:val="20"/>
          <w:szCs w:val="20"/>
        </w:rPr>
        <w:t>・関係機関等 ： 平成30年</w:t>
      </w:r>
      <w:r w:rsidR="00275CA2">
        <w:rPr>
          <w:rFonts w:ascii="メイリオ" w:eastAsia="メイリオ" w:hAnsi="メイリオ" w:cs="メイリオ" w:hint="eastAsia"/>
          <w:sz w:val="20"/>
          <w:szCs w:val="20"/>
        </w:rPr>
        <w:t>(2018年)</w:t>
      </w:r>
      <w:r w:rsidRPr="001923AC">
        <w:rPr>
          <w:rFonts w:ascii="メイリオ" w:eastAsia="メイリオ" w:hAnsi="メイリオ" w:cs="メイリオ" w:hint="eastAsia"/>
          <w:sz w:val="20"/>
          <w:szCs w:val="20"/>
        </w:rPr>
        <w:t>10月31日～11月26日</w:t>
      </w:r>
    </w:p>
    <w:p w14:paraId="7A7CECBF" w14:textId="77777777" w:rsidR="00F814C3" w:rsidRPr="006151FE" w:rsidRDefault="001923AC" w:rsidP="00B457BE">
      <w:pPr>
        <w:tabs>
          <w:tab w:val="left" w:pos="1418"/>
        </w:tabs>
        <w:spacing w:line="-440" w:lineRule="auto"/>
        <w:ind w:firstLineChars="100" w:firstLine="220"/>
        <w:rPr>
          <w:rFonts w:ascii="メイリオ" w:eastAsia="メイリオ" w:hAnsi="メイリオ" w:cs="メイリオ"/>
          <w:szCs w:val="20"/>
        </w:rPr>
      </w:pPr>
      <w:r w:rsidRPr="006151FE">
        <w:rPr>
          <w:rFonts w:ascii="メイリオ" w:eastAsia="メイリオ" w:hAnsi="メイリオ" w:cs="メイリオ" w:hint="eastAsia"/>
          <w:szCs w:val="20"/>
        </w:rPr>
        <w:t>＜調査</w:t>
      </w:r>
      <w:r w:rsidR="009A3609" w:rsidRPr="006151FE">
        <w:rPr>
          <w:rFonts w:ascii="メイリオ" w:eastAsia="メイリオ" w:hAnsi="メイリオ" w:cs="メイリオ" w:hint="eastAsia"/>
          <w:szCs w:val="20"/>
        </w:rPr>
        <w:t>内容</w:t>
      </w:r>
      <w:r w:rsidRPr="006151FE">
        <w:rPr>
          <w:rFonts w:ascii="メイリオ" w:eastAsia="メイリオ" w:hAnsi="メイリオ" w:cs="メイリオ" w:hint="eastAsia"/>
          <w:szCs w:val="20"/>
        </w:rPr>
        <w:t>＞</w:t>
      </w:r>
      <w:r w:rsidRPr="006151FE">
        <w:rPr>
          <w:rFonts w:ascii="メイリオ" w:eastAsia="メイリオ" w:hAnsi="メイリオ" w:cs="メイリオ" w:hint="eastAsia"/>
          <w:szCs w:val="20"/>
        </w:rPr>
        <w:tab/>
      </w:r>
    </w:p>
    <w:p w14:paraId="259352AD" w14:textId="77777777" w:rsidR="009A3609" w:rsidRPr="001923AC" w:rsidRDefault="00715BA2" w:rsidP="00B457BE">
      <w:pPr>
        <w:tabs>
          <w:tab w:val="left" w:pos="1418"/>
        </w:tabs>
        <w:spacing w:line="36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（調査表）</w:t>
      </w:r>
      <w:r w:rsidR="001923AC" w:rsidRPr="001923AC">
        <w:rPr>
          <w:rFonts w:ascii="メイリオ" w:eastAsia="メイリオ" w:hAnsi="メイリオ" w:cs="メイリオ" w:hint="eastAsia"/>
          <w:sz w:val="20"/>
          <w:szCs w:val="20"/>
        </w:rPr>
        <w:tab/>
      </w:r>
      <w:r w:rsidR="001923AC" w:rsidRPr="001923AC">
        <w:rPr>
          <w:rFonts w:ascii="メイリオ" w:eastAsia="メイリオ" w:hAnsi="メイリオ" w:cs="メイリオ" w:hint="eastAsia"/>
          <w:sz w:val="20"/>
          <w:szCs w:val="20"/>
        </w:rPr>
        <w:tab/>
      </w:r>
      <w:r w:rsidR="001923AC" w:rsidRPr="001923AC">
        <w:rPr>
          <w:rFonts w:ascii="メイリオ" w:eastAsia="メイリオ" w:hAnsi="メイリオ" w:cs="メイリオ" w:hint="eastAsia"/>
          <w:sz w:val="20"/>
          <w:szCs w:val="20"/>
        </w:rPr>
        <w:tab/>
      </w:r>
      <w:r w:rsidR="001923AC" w:rsidRPr="001923AC">
        <w:rPr>
          <w:rFonts w:ascii="メイリオ" w:eastAsia="メイリオ" w:hAnsi="メイリオ" w:cs="メイリオ" w:hint="eastAsia"/>
          <w:sz w:val="20"/>
          <w:szCs w:val="20"/>
        </w:rPr>
        <w:tab/>
      </w:r>
      <w:r w:rsidR="001923AC" w:rsidRPr="001923AC">
        <w:rPr>
          <w:rFonts w:ascii="メイリオ" w:eastAsia="メイリオ" w:hAnsi="メイリオ" w:cs="メイリオ" w:hint="eastAsia"/>
          <w:sz w:val="20"/>
          <w:szCs w:val="20"/>
        </w:rPr>
        <w:tab/>
      </w:r>
      <w:r w:rsidR="001923AC" w:rsidRPr="001923AC">
        <w:rPr>
          <w:rFonts w:ascii="メイリオ" w:eastAsia="メイリオ" w:hAnsi="メイリオ" w:cs="メイリオ" w:hint="eastAsia"/>
          <w:sz w:val="20"/>
          <w:szCs w:val="20"/>
        </w:rPr>
        <w:tab/>
      </w:r>
      <w:r w:rsidR="001923AC" w:rsidRPr="001923AC">
        <w:rPr>
          <w:rFonts w:ascii="メイリオ" w:eastAsia="メイリオ" w:hAnsi="メイリオ" w:cs="メイリオ" w:hint="eastAsia"/>
          <w:sz w:val="20"/>
          <w:szCs w:val="20"/>
        </w:rPr>
        <w:tab/>
      </w:r>
    </w:p>
    <w:tbl>
      <w:tblPr>
        <w:tblW w:w="8721" w:type="dxa"/>
        <w:tblInd w:w="383" w:type="dxa"/>
        <w:tblLayout w:type="fixed"/>
        <w:tblCellMar>
          <w:left w:w="99" w:type="dxa"/>
          <w:right w:w="99" w:type="dxa"/>
        </w:tblCellMar>
        <w:tblLook w:val="04A0" w:firstRow="1" w:lastRow="0" w:firstColumn="1" w:lastColumn="0" w:noHBand="0" w:noVBand="1"/>
      </w:tblPr>
      <w:tblGrid>
        <w:gridCol w:w="1417"/>
        <w:gridCol w:w="1628"/>
        <w:gridCol w:w="496"/>
        <w:gridCol w:w="497"/>
        <w:gridCol w:w="496"/>
        <w:gridCol w:w="497"/>
        <w:gridCol w:w="526"/>
        <w:gridCol w:w="527"/>
        <w:gridCol w:w="526"/>
        <w:gridCol w:w="528"/>
        <w:gridCol w:w="527"/>
        <w:gridCol w:w="528"/>
        <w:gridCol w:w="528"/>
      </w:tblGrid>
      <w:tr w:rsidR="00F814C3" w:rsidRPr="009A3609" w14:paraId="446F579C" w14:textId="77777777" w:rsidTr="00404B3C">
        <w:trPr>
          <w:trHeight w:val="163"/>
        </w:trPr>
        <w:tc>
          <w:tcPr>
            <w:tcW w:w="141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FD770EB" w14:textId="77777777" w:rsidR="00F814C3" w:rsidRPr="009A3609" w:rsidRDefault="00F814C3" w:rsidP="00B457BE">
            <w:pPr>
              <w:widowControl/>
              <w:tabs>
                <w:tab w:val="left" w:pos="1418"/>
              </w:tabs>
              <w:autoSpaceDE/>
              <w:autoSpaceDN/>
              <w:jc w:val="center"/>
              <w:rPr>
                <w:rFonts w:ascii="メイリオ" w:eastAsia="メイリオ" w:hAnsi="メイリオ" w:cs="メイリオ"/>
                <w:color w:val="000000"/>
                <w:kern w:val="0"/>
                <w:sz w:val="18"/>
                <w:szCs w:val="18"/>
              </w:rPr>
            </w:pPr>
            <w:r w:rsidRPr="009A3609">
              <w:rPr>
                <w:rFonts w:ascii="メイリオ" w:eastAsia="メイリオ" w:hAnsi="メイリオ" w:cs="メイリオ" w:hint="eastAsia"/>
                <w:color w:val="000000"/>
                <w:kern w:val="0"/>
                <w:sz w:val="18"/>
                <w:szCs w:val="18"/>
              </w:rPr>
              <w:t>事業名</w:t>
            </w:r>
          </w:p>
        </w:tc>
        <w:tc>
          <w:tcPr>
            <w:tcW w:w="162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713B872" w14:textId="77777777" w:rsidR="00F814C3" w:rsidRPr="009A3609" w:rsidRDefault="00F814C3" w:rsidP="00B457BE">
            <w:pPr>
              <w:widowControl/>
              <w:tabs>
                <w:tab w:val="left" w:pos="1418"/>
              </w:tabs>
              <w:autoSpaceDE/>
              <w:autoSpaceDN/>
              <w:jc w:val="center"/>
              <w:rPr>
                <w:rFonts w:ascii="メイリオ" w:eastAsia="メイリオ" w:hAnsi="メイリオ" w:cs="メイリオ"/>
                <w:color w:val="000000"/>
                <w:kern w:val="0"/>
                <w:sz w:val="18"/>
                <w:szCs w:val="18"/>
              </w:rPr>
            </w:pPr>
            <w:r w:rsidRPr="009A3609">
              <w:rPr>
                <w:rFonts w:ascii="メイリオ" w:eastAsia="メイリオ" w:hAnsi="メイリオ" w:cs="メイリオ" w:hint="eastAsia"/>
                <w:color w:val="000000"/>
                <w:kern w:val="0"/>
                <w:sz w:val="18"/>
                <w:szCs w:val="18"/>
              </w:rPr>
              <w:t>事業の概要</w:t>
            </w:r>
          </w:p>
        </w:tc>
        <w:tc>
          <w:tcPr>
            <w:tcW w:w="1986" w:type="dxa"/>
            <w:gridSpan w:val="4"/>
            <w:vMerge w:val="restart"/>
            <w:tcBorders>
              <w:top w:val="single" w:sz="8" w:space="0" w:color="auto"/>
              <w:left w:val="nil"/>
              <w:right w:val="single" w:sz="4" w:space="0" w:color="000000"/>
            </w:tcBorders>
            <w:shd w:val="clear" w:color="auto" w:fill="auto"/>
            <w:noWrap/>
            <w:vAlign w:val="center"/>
            <w:hideMark/>
          </w:tcPr>
          <w:p w14:paraId="3A97B56C" w14:textId="77777777" w:rsidR="00F814C3" w:rsidRPr="009A3609" w:rsidRDefault="00C03DFE" w:rsidP="00B457BE">
            <w:pPr>
              <w:widowControl/>
              <w:tabs>
                <w:tab w:val="left" w:pos="1418"/>
              </w:tabs>
              <w:autoSpaceDE/>
              <w:autoSpaceDN/>
              <w:spacing w:line="240" w:lineRule="exact"/>
              <w:jc w:val="center"/>
              <w:rPr>
                <w:rFonts w:ascii="メイリオ" w:eastAsia="メイリオ" w:hAnsi="メイリオ" w:cs="メイリオ"/>
                <w:color w:val="000000"/>
                <w:kern w:val="0"/>
                <w:sz w:val="18"/>
                <w:szCs w:val="18"/>
              </w:rPr>
            </w:pPr>
            <w:r>
              <w:rPr>
                <w:rFonts w:ascii="メイリオ" w:eastAsia="メイリオ" w:hAnsi="メイリオ" w:cs="メイリオ" w:hint="eastAsia"/>
                <w:color w:val="000000"/>
                <w:kern w:val="0"/>
                <w:sz w:val="18"/>
                <w:szCs w:val="18"/>
              </w:rPr>
              <w:t>①</w:t>
            </w:r>
            <w:r w:rsidR="00F814C3" w:rsidRPr="009A3609">
              <w:rPr>
                <w:rFonts w:ascii="メイリオ" w:eastAsia="メイリオ" w:hAnsi="メイリオ" w:cs="メイリオ" w:hint="eastAsia"/>
                <w:color w:val="000000"/>
                <w:kern w:val="0"/>
                <w:sz w:val="18"/>
                <w:szCs w:val="18"/>
              </w:rPr>
              <w:t>主な対象者</w:t>
            </w:r>
          </w:p>
          <w:p w14:paraId="6917B910" w14:textId="77777777" w:rsidR="00F814C3" w:rsidRPr="009A3609" w:rsidRDefault="00F814C3" w:rsidP="00B457BE">
            <w:pPr>
              <w:tabs>
                <w:tab w:val="left" w:pos="1418"/>
              </w:tabs>
              <w:spacing w:line="240" w:lineRule="exact"/>
              <w:jc w:val="center"/>
              <w:rPr>
                <w:rFonts w:ascii="メイリオ" w:eastAsia="メイリオ" w:hAnsi="メイリオ" w:cs="メイリオ"/>
                <w:color w:val="000000"/>
                <w:kern w:val="0"/>
                <w:sz w:val="18"/>
                <w:szCs w:val="18"/>
              </w:rPr>
            </w:pPr>
            <w:r>
              <w:rPr>
                <w:rFonts w:ascii="メイリオ" w:eastAsia="メイリオ" w:hAnsi="メイリオ" w:cs="メイリオ" w:hint="eastAsia"/>
                <w:color w:val="000000"/>
                <w:kern w:val="0"/>
                <w:sz w:val="16"/>
                <w:szCs w:val="16"/>
              </w:rPr>
              <w:t>（</w:t>
            </w:r>
            <w:r w:rsidRPr="009A3609">
              <w:rPr>
                <w:rFonts w:ascii="メイリオ" w:eastAsia="メイリオ" w:hAnsi="メイリオ" w:cs="メイリオ" w:hint="eastAsia"/>
                <w:color w:val="000000"/>
                <w:kern w:val="0"/>
                <w:sz w:val="16"/>
                <w:szCs w:val="16"/>
              </w:rPr>
              <w:t>重点</w:t>
            </w:r>
            <w:r>
              <w:rPr>
                <w:rFonts w:ascii="メイリオ" w:eastAsia="メイリオ" w:hAnsi="メイリオ" w:cs="メイリオ" w:hint="eastAsia"/>
                <w:color w:val="000000"/>
                <w:kern w:val="0"/>
                <w:sz w:val="16"/>
                <w:szCs w:val="16"/>
              </w:rPr>
              <w:t>分野</w:t>
            </w:r>
            <w:r w:rsidRPr="009A3609">
              <w:rPr>
                <w:rFonts w:ascii="メイリオ" w:eastAsia="メイリオ" w:hAnsi="メイリオ" w:cs="メイリオ" w:hint="eastAsia"/>
                <w:color w:val="000000"/>
                <w:kern w:val="0"/>
                <w:sz w:val="16"/>
                <w:szCs w:val="16"/>
              </w:rPr>
              <w:t>関係</w:t>
            </w:r>
            <w:r>
              <w:rPr>
                <w:rFonts w:ascii="メイリオ" w:eastAsia="メイリオ" w:hAnsi="メイリオ" w:cs="メイリオ" w:hint="eastAsia"/>
                <w:color w:val="000000"/>
                <w:kern w:val="0"/>
                <w:sz w:val="16"/>
                <w:szCs w:val="16"/>
              </w:rPr>
              <w:t>）</w:t>
            </w:r>
          </w:p>
        </w:tc>
        <w:tc>
          <w:tcPr>
            <w:tcW w:w="3690" w:type="dxa"/>
            <w:gridSpan w:val="7"/>
            <w:tcBorders>
              <w:top w:val="single" w:sz="8" w:space="0" w:color="auto"/>
              <w:left w:val="nil"/>
              <w:bottom w:val="single" w:sz="4" w:space="0" w:color="auto"/>
              <w:right w:val="single" w:sz="8" w:space="0" w:color="000000"/>
            </w:tcBorders>
            <w:shd w:val="clear" w:color="auto" w:fill="auto"/>
            <w:noWrap/>
            <w:vAlign w:val="center"/>
            <w:hideMark/>
          </w:tcPr>
          <w:p w14:paraId="4E2389EE" w14:textId="77777777" w:rsidR="00F814C3" w:rsidRPr="009A3609" w:rsidRDefault="00C03DFE" w:rsidP="00B457BE">
            <w:pPr>
              <w:widowControl/>
              <w:tabs>
                <w:tab w:val="left" w:pos="1418"/>
              </w:tabs>
              <w:autoSpaceDE/>
              <w:autoSpaceDN/>
              <w:spacing w:line="240" w:lineRule="exact"/>
              <w:jc w:val="center"/>
              <w:rPr>
                <w:rFonts w:ascii="メイリオ" w:eastAsia="メイリオ" w:hAnsi="メイリオ" w:cs="メイリオ"/>
                <w:color w:val="000000"/>
                <w:kern w:val="0"/>
                <w:sz w:val="18"/>
                <w:szCs w:val="18"/>
              </w:rPr>
            </w:pPr>
            <w:r>
              <w:rPr>
                <w:rFonts w:ascii="メイリオ" w:eastAsia="メイリオ" w:hAnsi="メイリオ" w:cs="メイリオ" w:hint="eastAsia"/>
                <w:color w:val="000000"/>
                <w:kern w:val="0"/>
                <w:sz w:val="18"/>
                <w:szCs w:val="18"/>
              </w:rPr>
              <w:t>②</w:t>
            </w:r>
            <w:r w:rsidR="00F814C3" w:rsidRPr="009A3609">
              <w:rPr>
                <w:rFonts w:ascii="メイリオ" w:eastAsia="メイリオ" w:hAnsi="メイリオ" w:cs="メイリオ" w:hint="eastAsia"/>
                <w:color w:val="000000"/>
                <w:kern w:val="0"/>
                <w:sz w:val="18"/>
                <w:szCs w:val="18"/>
              </w:rPr>
              <w:t>取組内容</w:t>
            </w:r>
          </w:p>
        </w:tc>
      </w:tr>
      <w:tr w:rsidR="00F814C3" w:rsidRPr="009A3609" w14:paraId="4AE1F809" w14:textId="77777777" w:rsidTr="00404B3C">
        <w:trPr>
          <w:trHeight w:val="75"/>
        </w:trPr>
        <w:tc>
          <w:tcPr>
            <w:tcW w:w="1417" w:type="dxa"/>
            <w:vMerge/>
            <w:tcBorders>
              <w:top w:val="single" w:sz="8" w:space="0" w:color="auto"/>
              <w:left w:val="single" w:sz="8" w:space="0" w:color="auto"/>
              <w:bottom w:val="single" w:sz="8" w:space="0" w:color="000000"/>
              <w:right w:val="single" w:sz="4" w:space="0" w:color="auto"/>
            </w:tcBorders>
            <w:vAlign w:val="center"/>
            <w:hideMark/>
          </w:tcPr>
          <w:p w14:paraId="7E80E7F1" w14:textId="77777777" w:rsidR="00F814C3" w:rsidRPr="009A3609" w:rsidRDefault="00F814C3" w:rsidP="00B457BE">
            <w:pPr>
              <w:widowControl/>
              <w:tabs>
                <w:tab w:val="left" w:pos="1418"/>
              </w:tabs>
              <w:autoSpaceDE/>
              <w:autoSpaceDN/>
              <w:jc w:val="left"/>
              <w:rPr>
                <w:rFonts w:ascii="メイリオ" w:eastAsia="メイリオ" w:hAnsi="メイリオ" w:cs="メイリオ"/>
                <w:color w:val="000000"/>
                <w:kern w:val="0"/>
                <w:sz w:val="18"/>
                <w:szCs w:val="18"/>
              </w:rPr>
            </w:pPr>
          </w:p>
        </w:tc>
        <w:tc>
          <w:tcPr>
            <w:tcW w:w="1628" w:type="dxa"/>
            <w:vMerge/>
            <w:tcBorders>
              <w:top w:val="single" w:sz="8" w:space="0" w:color="auto"/>
              <w:left w:val="single" w:sz="4" w:space="0" w:color="auto"/>
              <w:bottom w:val="single" w:sz="8" w:space="0" w:color="000000"/>
              <w:right w:val="single" w:sz="4" w:space="0" w:color="auto"/>
            </w:tcBorders>
            <w:vAlign w:val="center"/>
            <w:hideMark/>
          </w:tcPr>
          <w:p w14:paraId="324EF473" w14:textId="77777777" w:rsidR="00F814C3" w:rsidRPr="009A3609" w:rsidRDefault="00F814C3" w:rsidP="00B457BE">
            <w:pPr>
              <w:widowControl/>
              <w:tabs>
                <w:tab w:val="left" w:pos="1418"/>
              </w:tabs>
              <w:autoSpaceDE/>
              <w:autoSpaceDN/>
              <w:jc w:val="left"/>
              <w:rPr>
                <w:rFonts w:ascii="メイリオ" w:eastAsia="メイリオ" w:hAnsi="メイリオ" w:cs="メイリオ"/>
                <w:color w:val="000000"/>
                <w:kern w:val="0"/>
                <w:sz w:val="18"/>
                <w:szCs w:val="18"/>
              </w:rPr>
            </w:pPr>
          </w:p>
        </w:tc>
        <w:tc>
          <w:tcPr>
            <w:tcW w:w="1986" w:type="dxa"/>
            <w:gridSpan w:val="4"/>
            <w:vMerge/>
            <w:tcBorders>
              <w:left w:val="nil"/>
              <w:bottom w:val="single" w:sz="4" w:space="0" w:color="auto"/>
              <w:right w:val="single" w:sz="4" w:space="0" w:color="000000"/>
            </w:tcBorders>
            <w:shd w:val="clear" w:color="auto" w:fill="auto"/>
            <w:noWrap/>
            <w:vAlign w:val="center"/>
            <w:hideMark/>
          </w:tcPr>
          <w:p w14:paraId="1A04A8D6" w14:textId="77777777" w:rsidR="00F814C3" w:rsidRPr="009A3609" w:rsidRDefault="00F814C3"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p>
        </w:tc>
        <w:tc>
          <w:tcPr>
            <w:tcW w:w="1579" w:type="dxa"/>
            <w:gridSpan w:val="3"/>
            <w:tcBorders>
              <w:top w:val="single" w:sz="4" w:space="0" w:color="auto"/>
              <w:left w:val="nil"/>
              <w:bottom w:val="single" w:sz="4" w:space="0" w:color="auto"/>
              <w:right w:val="single" w:sz="4" w:space="0" w:color="auto"/>
            </w:tcBorders>
            <w:shd w:val="clear" w:color="auto" w:fill="auto"/>
            <w:noWrap/>
            <w:vAlign w:val="center"/>
            <w:hideMark/>
          </w:tcPr>
          <w:p w14:paraId="3FCDD10A" w14:textId="77777777" w:rsidR="00F814C3" w:rsidRPr="009A3609" w:rsidRDefault="00F814C3"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9A3609">
              <w:rPr>
                <w:rFonts w:ascii="メイリオ" w:eastAsia="メイリオ" w:hAnsi="メイリオ" w:cs="メイリオ" w:hint="eastAsia"/>
                <w:color w:val="000000"/>
                <w:kern w:val="0"/>
                <w:sz w:val="16"/>
                <w:szCs w:val="16"/>
              </w:rPr>
              <w:t>事前予防</w:t>
            </w:r>
          </w:p>
        </w:tc>
        <w:tc>
          <w:tcPr>
            <w:tcW w:w="1055"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D9486B" w14:textId="77777777" w:rsidR="00F814C3" w:rsidRPr="009A3609" w:rsidRDefault="00287A70"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C93925">
              <w:rPr>
                <w:rFonts w:ascii="メイリオ" w:eastAsia="メイリオ" w:hAnsi="メイリオ" w:cs="メイリオ" w:hint="eastAsia"/>
                <w:color w:val="000000"/>
                <w:kern w:val="0"/>
                <w:sz w:val="16"/>
                <w:szCs w:val="16"/>
              </w:rPr>
              <w:t>危機</w:t>
            </w:r>
            <w:r w:rsidR="00F814C3" w:rsidRPr="00C93925">
              <w:rPr>
                <w:rFonts w:ascii="メイリオ" w:eastAsia="メイリオ" w:hAnsi="メイリオ" w:cs="メイリオ" w:hint="eastAsia"/>
                <w:color w:val="000000"/>
                <w:kern w:val="0"/>
                <w:sz w:val="16"/>
                <w:szCs w:val="16"/>
              </w:rPr>
              <w:t>対応</w:t>
            </w:r>
          </w:p>
        </w:tc>
        <w:tc>
          <w:tcPr>
            <w:tcW w:w="105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BBC1E45" w14:textId="77777777" w:rsidR="00F814C3" w:rsidRPr="009A3609" w:rsidRDefault="00F814C3"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9A3609">
              <w:rPr>
                <w:rFonts w:ascii="メイリオ" w:eastAsia="メイリオ" w:hAnsi="メイリオ" w:cs="メイリオ" w:hint="eastAsia"/>
                <w:color w:val="000000"/>
                <w:kern w:val="0"/>
                <w:sz w:val="16"/>
                <w:szCs w:val="16"/>
              </w:rPr>
              <w:t>事後対応</w:t>
            </w:r>
          </w:p>
        </w:tc>
      </w:tr>
      <w:tr w:rsidR="00F814C3" w:rsidRPr="009A3609" w14:paraId="232290B0" w14:textId="77777777" w:rsidTr="00404B3C">
        <w:trPr>
          <w:trHeight w:val="969"/>
        </w:trPr>
        <w:tc>
          <w:tcPr>
            <w:tcW w:w="1417" w:type="dxa"/>
            <w:vMerge/>
            <w:tcBorders>
              <w:top w:val="single" w:sz="8" w:space="0" w:color="auto"/>
              <w:left w:val="single" w:sz="8" w:space="0" w:color="auto"/>
              <w:bottom w:val="single" w:sz="8" w:space="0" w:color="000000"/>
              <w:right w:val="single" w:sz="4" w:space="0" w:color="auto"/>
            </w:tcBorders>
            <w:vAlign w:val="center"/>
            <w:hideMark/>
          </w:tcPr>
          <w:p w14:paraId="59F5493C" w14:textId="77777777" w:rsidR="00F814C3" w:rsidRPr="009A3609" w:rsidRDefault="00F814C3" w:rsidP="00B457BE">
            <w:pPr>
              <w:widowControl/>
              <w:tabs>
                <w:tab w:val="left" w:pos="1418"/>
              </w:tabs>
              <w:autoSpaceDE/>
              <w:autoSpaceDN/>
              <w:jc w:val="left"/>
              <w:rPr>
                <w:rFonts w:ascii="メイリオ" w:eastAsia="メイリオ" w:hAnsi="メイリオ" w:cs="メイリオ"/>
                <w:color w:val="000000"/>
                <w:kern w:val="0"/>
                <w:sz w:val="18"/>
                <w:szCs w:val="18"/>
              </w:rPr>
            </w:pPr>
          </w:p>
        </w:tc>
        <w:tc>
          <w:tcPr>
            <w:tcW w:w="1628" w:type="dxa"/>
            <w:vMerge/>
            <w:tcBorders>
              <w:top w:val="single" w:sz="8" w:space="0" w:color="auto"/>
              <w:left w:val="single" w:sz="4" w:space="0" w:color="auto"/>
              <w:bottom w:val="single" w:sz="8" w:space="0" w:color="000000"/>
              <w:right w:val="single" w:sz="4" w:space="0" w:color="auto"/>
            </w:tcBorders>
            <w:vAlign w:val="center"/>
            <w:hideMark/>
          </w:tcPr>
          <w:p w14:paraId="32076614" w14:textId="77777777" w:rsidR="00F814C3" w:rsidRPr="009A3609" w:rsidRDefault="00F814C3" w:rsidP="00B457BE">
            <w:pPr>
              <w:widowControl/>
              <w:tabs>
                <w:tab w:val="left" w:pos="1418"/>
              </w:tabs>
              <w:autoSpaceDE/>
              <w:autoSpaceDN/>
              <w:jc w:val="left"/>
              <w:rPr>
                <w:rFonts w:ascii="メイリオ" w:eastAsia="メイリオ" w:hAnsi="メイリオ" w:cs="メイリオ"/>
                <w:color w:val="000000"/>
                <w:kern w:val="0"/>
                <w:sz w:val="18"/>
                <w:szCs w:val="18"/>
              </w:rPr>
            </w:pPr>
          </w:p>
        </w:tc>
        <w:tc>
          <w:tcPr>
            <w:tcW w:w="496" w:type="dxa"/>
            <w:tcBorders>
              <w:top w:val="nil"/>
              <w:left w:val="nil"/>
              <w:bottom w:val="single" w:sz="8" w:space="0" w:color="auto"/>
              <w:right w:val="single" w:sz="4" w:space="0" w:color="auto"/>
            </w:tcBorders>
            <w:shd w:val="clear" w:color="auto" w:fill="auto"/>
            <w:textDirection w:val="tbRlV"/>
            <w:vAlign w:val="center"/>
            <w:hideMark/>
          </w:tcPr>
          <w:p w14:paraId="60E3DA97" w14:textId="77777777" w:rsidR="00C93925" w:rsidRDefault="004059D9" w:rsidP="00B457BE">
            <w:pPr>
              <w:widowControl/>
              <w:tabs>
                <w:tab w:val="left" w:pos="1418"/>
              </w:tabs>
              <w:autoSpaceDE/>
              <w:autoSpaceDN/>
              <w:spacing w:line="240" w:lineRule="exact"/>
              <w:jc w:val="center"/>
              <w:rPr>
                <w:rFonts w:ascii="メイリオ" w:eastAsia="メイリオ" w:hAnsi="メイリオ" w:cs="メイリオ"/>
                <w:color w:val="000000"/>
                <w:kern w:val="0"/>
                <w:sz w:val="12"/>
                <w:szCs w:val="12"/>
              </w:rPr>
            </w:pPr>
            <w:r>
              <w:rPr>
                <w:rFonts w:ascii="メイリオ" w:eastAsia="メイリオ" w:hAnsi="メイリオ" w:cs="メイリオ" w:hint="eastAsia"/>
                <w:color w:val="000000"/>
                <w:kern w:val="0"/>
                <w:sz w:val="12"/>
                <w:szCs w:val="12"/>
              </w:rPr>
              <w:t>子供</w:t>
            </w:r>
            <w:r w:rsidR="00F814C3" w:rsidRPr="00C93925">
              <w:rPr>
                <w:rFonts w:ascii="メイリオ" w:eastAsia="メイリオ" w:hAnsi="メイリオ" w:cs="メイリオ" w:hint="eastAsia"/>
                <w:color w:val="000000"/>
                <w:kern w:val="0"/>
                <w:sz w:val="12"/>
                <w:szCs w:val="12"/>
              </w:rPr>
              <w:t>・若者</w:t>
            </w:r>
          </w:p>
          <w:p w14:paraId="2045BE15" w14:textId="77777777" w:rsidR="00F814C3" w:rsidRPr="009A3609" w:rsidRDefault="000E61D4"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C93925">
              <w:rPr>
                <w:rFonts w:ascii="メイリオ" w:eastAsia="メイリオ" w:hAnsi="メイリオ" w:cs="メイリオ" w:hint="eastAsia"/>
                <w:color w:val="000000"/>
                <w:kern w:val="0"/>
                <w:sz w:val="12"/>
                <w:szCs w:val="12"/>
              </w:rPr>
              <w:t>・子育て世代</w:t>
            </w:r>
          </w:p>
        </w:tc>
        <w:tc>
          <w:tcPr>
            <w:tcW w:w="497" w:type="dxa"/>
            <w:tcBorders>
              <w:top w:val="nil"/>
              <w:left w:val="nil"/>
              <w:bottom w:val="single" w:sz="8" w:space="0" w:color="auto"/>
              <w:right w:val="single" w:sz="4" w:space="0" w:color="auto"/>
            </w:tcBorders>
            <w:shd w:val="clear" w:color="auto" w:fill="auto"/>
            <w:textDirection w:val="tbRlV"/>
            <w:vAlign w:val="center"/>
            <w:hideMark/>
          </w:tcPr>
          <w:p w14:paraId="2E99DC55" w14:textId="77777777" w:rsidR="00F814C3" w:rsidRPr="009A3609" w:rsidRDefault="00F814C3" w:rsidP="00B457BE">
            <w:pPr>
              <w:widowControl/>
              <w:tabs>
                <w:tab w:val="left" w:pos="1418"/>
              </w:tabs>
              <w:autoSpaceDE/>
              <w:autoSpaceDN/>
              <w:jc w:val="center"/>
              <w:rPr>
                <w:rFonts w:ascii="メイリオ" w:eastAsia="メイリオ" w:hAnsi="メイリオ" w:cs="メイリオ"/>
                <w:color w:val="000000"/>
                <w:kern w:val="0"/>
                <w:sz w:val="16"/>
                <w:szCs w:val="16"/>
              </w:rPr>
            </w:pPr>
            <w:r w:rsidRPr="009A3609">
              <w:rPr>
                <w:rFonts w:ascii="メイリオ" w:eastAsia="メイリオ" w:hAnsi="メイリオ" w:cs="メイリオ" w:hint="eastAsia"/>
                <w:color w:val="000000"/>
                <w:kern w:val="0"/>
                <w:sz w:val="16"/>
                <w:szCs w:val="16"/>
              </w:rPr>
              <w:t>高齢者</w:t>
            </w:r>
          </w:p>
        </w:tc>
        <w:tc>
          <w:tcPr>
            <w:tcW w:w="496" w:type="dxa"/>
            <w:tcBorders>
              <w:top w:val="nil"/>
              <w:left w:val="nil"/>
              <w:bottom w:val="single" w:sz="8" w:space="0" w:color="auto"/>
              <w:right w:val="single" w:sz="4" w:space="0" w:color="auto"/>
            </w:tcBorders>
            <w:shd w:val="clear" w:color="auto" w:fill="auto"/>
            <w:textDirection w:val="tbRlV"/>
            <w:vAlign w:val="center"/>
            <w:hideMark/>
          </w:tcPr>
          <w:p w14:paraId="5FA68544" w14:textId="77777777" w:rsidR="00F814C3" w:rsidRPr="009A3609" w:rsidRDefault="00F814C3" w:rsidP="00B457BE">
            <w:pPr>
              <w:widowControl/>
              <w:tabs>
                <w:tab w:val="left" w:pos="1418"/>
              </w:tabs>
              <w:autoSpaceDE/>
              <w:autoSpaceDN/>
              <w:jc w:val="center"/>
              <w:rPr>
                <w:rFonts w:ascii="メイリオ" w:eastAsia="メイリオ" w:hAnsi="メイリオ" w:cs="メイリオ"/>
                <w:color w:val="000000"/>
                <w:kern w:val="0"/>
                <w:sz w:val="16"/>
                <w:szCs w:val="16"/>
              </w:rPr>
            </w:pPr>
            <w:r w:rsidRPr="009A3609">
              <w:rPr>
                <w:rFonts w:ascii="メイリオ" w:eastAsia="メイリオ" w:hAnsi="メイリオ" w:cs="メイリオ" w:hint="eastAsia"/>
                <w:color w:val="000000"/>
                <w:kern w:val="0"/>
                <w:sz w:val="16"/>
                <w:szCs w:val="16"/>
              </w:rPr>
              <w:t>生活困窮者</w:t>
            </w:r>
          </w:p>
        </w:tc>
        <w:tc>
          <w:tcPr>
            <w:tcW w:w="497" w:type="dxa"/>
            <w:tcBorders>
              <w:top w:val="nil"/>
              <w:left w:val="nil"/>
              <w:bottom w:val="single" w:sz="8" w:space="0" w:color="auto"/>
              <w:right w:val="single" w:sz="4" w:space="0" w:color="auto"/>
            </w:tcBorders>
            <w:shd w:val="clear" w:color="auto" w:fill="auto"/>
            <w:textDirection w:val="tbRlV"/>
            <w:vAlign w:val="center"/>
            <w:hideMark/>
          </w:tcPr>
          <w:p w14:paraId="12535A1F" w14:textId="77777777" w:rsidR="00F814C3" w:rsidRPr="009A3609" w:rsidRDefault="00F814C3" w:rsidP="00B457BE">
            <w:pPr>
              <w:widowControl/>
              <w:tabs>
                <w:tab w:val="left" w:pos="1418"/>
              </w:tabs>
              <w:autoSpaceDE/>
              <w:autoSpaceDN/>
              <w:jc w:val="center"/>
              <w:rPr>
                <w:rFonts w:ascii="メイリオ" w:eastAsia="メイリオ" w:hAnsi="メイリオ" w:cs="メイリオ"/>
                <w:color w:val="000000"/>
                <w:kern w:val="0"/>
                <w:sz w:val="16"/>
                <w:szCs w:val="16"/>
              </w:rPr>
            </w:pPr>
            <w:r w:rsidRPr="009A3609">
              <w:rPr>
                <w:rFonts w:ascii="メイリオ" w:eastAsia="メイリオ" w:hAnsi="メイリオ" w:cs="メイリオ" w:hint="eastAsia"/>
                <w:color w:val="000000"/>
                <w:kern w:val="0"/>
                <w:sz w:val="16"/>
                <w:szCs w:val="16"/>
              </w:rPr>
              <w:t>勤労世代</w:t>
            </w:r>
          </w:p>
        </w:tc>
        <w:tc>
          <w:tcPr>
            <w:tcW w:w="526" w:type="dxa"/>
            <w:tcBorders>
              <w:top w:val="nil"/>
              <w:left w:val="nil"/>
              <w:bottom w:val="single" w:sz="8" w:space="0" w:color="auto"/>
              <w:right w:val="single" w:sz="4" w:space="0" w:color="auto"/>
            </w:tcBorders>
            <w:shd w:val="clear" w:color="auto" w:fill="auto"/>
            <w:textDirection w:val="tbRlV"/>
            <w:vAlign w:val="center"/>
            <w:hideMark/>
          </w:tcPr>
          <w:p w14:paraId="22B517A1" w14:textId="77777777" w:rsidR="00F814C3" w:rsidRPr="009A3609" w:rsidRDefault="00F814C3" w:rsidP="00B457BE">
            <w:pPr>
              <w:widowControl/>
              <w:tabs>
                <w:tab w:val="left" w:pos="1418"/>
              </w:tabs>
              <w:autoSpaceDE/>
              <w:autoSpaceDN/>
              <w:jc w:val="center"/>
              <w:rPr>
                <w:rFonts w:ascii="メイリオ" w:eastAsia="メイリオ" w:hAnsi="メイリオ" w:cs="メイリオ"/>
                <w:color w:val="000000"/>
                <w:kern w:val="0"/>
                <w:sz w:val="16"/>
                <w:szCs w:val="16"/>
              </w:rPr>
            </w:pPr>
            <w:r w:rsidRPr="009A3609">
              <w:rPr>
                <w:rFonts w:ascii="メイリオ" w:eastAsia="メイリオ" w:hAnsi="メイリオ" w:cs="メイリオ" w:hint="eastAsia"/>
                <w:color w:val="000000"/>
                <w:kern w:val="0"/>
                <w:sz w:val="16"/>
                <w:szCs w:val="16"/>
              </w:rPr>
              <w:t>普及啓発</w:t>
            </w:r>
          </w:p>
        </w:tc>
        <w:tc>
          <w:tcPr>
            <w:tcW w:w="527" w:type="dxa"/>
            <w:tcBorders>
              <w:top w:val="nil"/>
              <w:left w:val="nil"/>
              <w:bottom w:val="single" w:sz="8" w:space="0" w:color="auto"/>
              <w:right w:val="single" w:sz="4" w:space="0" w:color="auto"/>
            </w:tcBorders>
            <w:shd w:val="clear" w:color="auto" w:fill="auto"/>
            <w:textDirection w:val="tbRlV"/>
            <w:vAlign w:val="center"/>
            <w:hideMark/>
          </w:tcPr>
          <w:p w14:paraId="18583017" w14:textId="77777777" w:rsidR="00F814C3" w:rsidRPr="009A3609" w:rsidRDefault="00F814C3" w:rsidP="00B457BE">
            <w:pPr>
              <w:widowControl/>
              <w:tabs>
                <w:tab w:val="left" w:pos="1418"/>
              </w:tabs>
              <w:autoSpaceDE/>
              <w:autoSpaceDN/>
              <w:jc w:val="center"/>
              <w:rPr>
                <w:rFonts w:ascii="メイリオ" w:eastAsia="メイリオ" w:hAnsi="メイリオ" w:cs="メイリオ"/>
                <w:color w:val="000000"/>
                <w:kern w:val="0"/>
                <w:sz w:val="16"/>
                <w:szCs w:val="16"/>
              </w:rPr>
            </w:pPr>
            <w:r w:rsidRPr="009A3609">
              <w:rPr>
                <w:rFonts w:ascii="メイリオ" w:eastAsia="メイリオ" w:hAnsi="メイリオ" w:cs="メイリオ" w:hint="eastAsia"/>
                <w:color w:val="000000"/>
                <w:kern w:val="0"/>
                <w:sz w:val="16"/>
                <w:szCs w:val="16"/>
              </w:rPr>
              <w:t>人材育成</w:t>
            </w:r>
          </w:p>
        </w:tc>
        <w:tc>
          <w:tcPr>
            <w:tcW w:w="526" w:type="dxa"/>
            <w:tcBorders>
              <w:top w:val="nil"/>
              <w:left w:val="nil"/>
              <w:bottom w:val="single" w:sz="8" w:space="0" w:color="auto"/>
              <w:right w:val="single" w:sz="4" w:space="0" w:color="auto"/>
            </w:tcBorders>
            <w:shd w:val="clear" w:color="auto" w:fill="auto"/>
            <w:textDirection w:val="tbRlV"/>
            <w:vAlign w:val="center"/>
            <w:hideMark/>
          </w:tcPr>
          <w:p w14:paraId="0A39A977" w14:textId="77777777" w:rsidR="00F814C3" w:rsidRPr="009A3609" w:rsidRDefault="00F814C3" w:rsidP="00B457BE">
            <w:pPr>
              <w:widowControl/>
              <w:tabs>
                <w:tab w:val="left" w:pos="1418"/>
              </w:tabs>
              <w:autoSpaceDE/>
              <w:autoSpaceDN/>
              <w:jc w:val="center"/>
              <w:rPr>
                <w:rFonts w:ascii="メイリオ" w:eastAsia="メイリオ" w:hAnsi="メイリオ" w:cs="メイリオ"/>
                <w:color w:val="000000"/>
                <w:kern w:val="0"/>
                <w:sz w:val="16"/>
                <w:szCs w:val="16"/>
              </w:rPr>
            </w:pPr>
            <w:r w:rsidRPr="009A3609">
              <w:rPr>
                <w:rFonts w:ascii="メイリオ" w:eastAsia="メイリオ" w:hAnsi="メイリオ" w:cs="メイリオ" w:hint="eastAsia"/>
                <w:color w:val="000000"/>
                <w:kern w:val="0"/>
                <w:sz w:val="16"/>
                <w:szCs w:val="16"/>
              </w:rPr>
              <w:t>生きる支援</w:t>
            </w:r>
          </w:p>
        </w:tc>
        <w:tc>
          <w:tcPr>
            <w:tcW w:w="528" w:type="dxa"/>
            <w:tcBorders>
              <w:top w:val="nil"/>
              <w:left w:val="nil"/>
              <w:bottom w:val="single" w:sz="8" w:space="0" w:color="auto"/>
              <w:right w:val="single" w:sz="4" w:space="0" w:color="auto"/>
            </w:tcBorders>
            <w:shd w:val="clear" w:color="auto" w:fill="auto"/>
            <w:textDirection w:val="tbRlV"/>
            <w:vAlign w:val="center"/>
            <w:hideMark/>
          </w:tcPr>
          <w:p w14:paraId="6126FC2A" w14:textId="77777777" w:rsidR="00F814C3" w:rsidRPr="009A3609" w:rsidRDefault="00F814C3" w:rsidP="00B457BE">
            <w:pPr>
              <w:widowControl/>
              <w:tabs>
                <w:tab w:val="left" w:pos="1418"/>
              </w:tabs>
              <w:autoSpaceDE/>
              <w:autoSpaceDN/>
              <w:jc w:val="center"/>
              <w:rPr>
                <w:rFonts w:ascii="メイリオ" w:eastAsia="メイリオ" w:hAnsi="メイリオ" w:cs="メイリオ"/>
                <w:color w:val="000000"/>
                <w:kern w:val="0"/>
                <w:sz w:val="16"/>
                <w:szCs w:val="16"/>
              </w:rPr>
            </w:pPr>
            <w:r w:rsidRPr="009A3609">
              <w:rPr>
                <w:rFonts w:ascii="メイリオ" w:eastAsia="メイリオ" w:hAnsi="メイリオ" w:cs="メイリオ" w:hint="eastAsia"/>
                <w:color w:val="000000"/>
                <w:kern w:val="0"/>
                <w:sz w:val="16"/>
                <w:szCs w:val="16"/>
              </w:rPr>
              <w:t>早期発見</w:t>
            </w:r>
          </w:p>
        </w:tc>
        <w:tc>
          <w:tcPr>
            <w:tcW w:w="527" w:type="dxa"/>
            <w:tcBorders>
              <w:top w:val="nil"/>
              <w:left w:val="nil"/>
              <w:bottom w:val="single" w:sz="8" w:space="0" w:color="auto"/>
              <w:right w:val="single" w:sz="4" w:space="0" w:color="auto"/>
            </w:tcBorders>
            <w:shd w:val="clear" w:color="auto" w:fill="auto"/>
            <w:textDirection w:val="tbRlV"/>
            <w:vAlign w:val="center"/>
            <w:hideMark/>
          </w:tcPr>
          <w:p w14:paraId="2FA4D178" w14:textId="77777777" w:rsidR="00F814C3" w:rsidRPr="009A3609" w:rsidRDefault="00F814C3" w:rsidP="00B457BE">
            <w:pPr>
              <w:widowControl/>
              <w:tabs>
                <w:tab w:val="left" w:pos="1418"/>
              </w:tabs>
              <w:autoSpaceDE/>
              <w:autoSpaceDN/>
              <w:jc w:val="center"/>
              <w:rPr>
                <w:rFonts w:ascii="メイリオ" w:eastAsia="メイリオ" w:hAnsi="メイリオ" w:cs="メイリオ"/>
                <w:color w:val="000000"/>
                <w:kern w:val="0"/>
                <w:sz w:val="16"/>
                <w:szCs w:val="16"/>
              </w:rPr>
            </w:pPr>
            <w:r w:rsidRPr="009A3609">
              <w:rPr>
                <w:rFonts w:ascii="メイリオ" w:eastAsia="メイリオ" w:hAnsi="メイリオ" w:cs="メイリオ" w:hint="eastAsia"/>
                <w:color w:val="000000"/>
                <w:kern w:val="0"/>
                <w:sz w:val="16"/>
                <w:szCs w:val="16"/>
              </w:rPr>
              <w:t>早期対応</w:t>
            </w:r>
          </w:p>
        </w:tc>
        <w:tc>
          <w:tcPr>
            <w:tcW w:w="528" w:type="dxa"/>
            <w:tcBorders>
              <w:top w:val="nil"/>
              <w:left w:val="nil"/>
              <w:bottom w:val="single" w:sz="8" w:space="0" w:color="auto"/>
              <w:right w:val="single" w:sz="4" w:space="0" w:color="auto"/>
            </w:tcBorders>
            <w:shd w:val="clear" w:color="auto" w:fill="auto"/>
            <w:textDirection w:val="tbRlV"/>
            <w:vAlign w:val="center"/>
            <w:hideMark/>
          </w:tcPr>
          <w:p w14:paraId="6104A5E2" w14:textId="77777777" w:rsidR="00F814C3" w:rsidRPr="009A3609" w:rsidRDefault="00F814C3" w:rsidP="00B457BE">
            <w:pPr>
              <w:widowControl/>
              <w:tabs>
                <w:tab w:val="left" w:pos="1418"/>
              </w:tabs>
              <w:autoSpaceDE/>
              <w:autoSpaceDN/>
              <w:jc w:val="center"/>
              <w:rPr>
                <w:rFonts w:ascii="メイリオ" w:eastAsia="メイリオ" w:hAnsi="メイリオ" w:cs="メイリオ"/>
                <w:color w:val="000000"/>
                <w:kern w:val="0"/>
                <w:sz w:val="16"/>
                <w:szCs w:val="16"/>
              </w:rPr>
            </w:pPr>
            <w:r w:rsidRPr="009A3609">
              <w:rPr>
                <w:rFonts w:ascii="メイリオ" w:eastAsia="メイリオ" w:hAnsi="メイリオ" w:cs="メイリオ" w:hint="eastAsia"/>
                <w:color w:val="000000"/>
                <w:kern w:val="0"/>
                <w:sz w:val="16"/>
                <w:szCs w:val="16"/>
              </w:rPr>
              <w:t>再発防止</w:t>
            </w:r>
          </w:p>
        </w:tc>
        <w:tc>
          <w:tcPr>
            <w:tcW w:w="528" w:type="dxa"/>
            <w:tcBorders>
              <w:top w:val="nil"/>
              <w:left w:val="nil"/>
              <w:bottom w:val="single" w:sz="8" w:space="0" w:color="auto"/>
              <w:right w:val="single" w:sz="8" w:space="0" w:color="auto"/>
            </w:tcBorders>
            <w:shd w:val="clear" w:color="auto" w:fill="auto"/>
            <w:textDirection w:val="tbRlV"/>
            <w:vAlign w:val="center"/>
            <w:hideMark/>
          </w:tcPr>
          <w:p w14:paraId="0A5CBF46" w14:textId="77777777" w:rsidR="00F814C3" w:rsidRPr="009A3609" w:rsidRDefault="00F814C3" w:rsidP="00B457BE">
            <w:pPr>
              <w:widowControl/>
              <w:tabs>
                <w:tab w:val="left" w:pos="1418"/>
              </w:tabs>
              <w:autoSpaceDE/>
              <w:autoSpaceDN/>
              <w:jc w:val="center"/>
              <w:rPr>
                <w:rFonts w:ascii="メイリオ" w:eastAsia="メイリオ" w:hAnsi="メイリオ" w:cs="メイリオ"/>
                <w:color w:val="000000"/>
                <w:kern w:val="0"/>
                <w:sz w:val="16"/>
                <w:szCs w:val="16"/>
              </w:rPr>
            </w:pPr>
            <w:r w:rsidRPr="009A3609">
              <w:rPr>
                <w:rFonts w:ascii="メイリオ" w:eastAsia="メイリオ" w:hAnsi="メイリオ" w:cs="メイリオ" w:hint="eastAsia"/>
                <w:color w:val="000000"/>
                <w:kern w:val="0"/>
                <w:sz w:val="16"/>
                <w:szCs w:val="16"/>
              </w:rPr>
              <w:t>遺族支援</w:t>
            </w:r>
          </w:p>
        </w:tc>
      </w:tr>
      <w:tr w:rsidR="00F814C3" w:rsidRPr="009A3609" w14:paraId="4AE2CB23" w14:textId="77777777" w:rsidTr="00404B3C">
        <w:trPr>
          <w:trHeight w:val="214"/>
        </w:trPr>
        <w:tc>
          <w:tcPr>
            <w:tcW w:w="1417" w:type="dxa"/>
            <w:tcBorders>
              <w:top w:val="nil"/>
              <w:left w:val="single" w:sz="8" w:space="0" w:color="auto"/>
              <w:bottom w:val="single" w:sz="4" w:space="0" w:color="auto"/>
              <w:right w:val="single" w:sz="4" w:space="0" w:color="auto"/>
            </w:tcBorders>
            <w:shd w:val="clear" w:color="auto" w:fill="auto"/>
            <w:noWrap/>
            <w:vAlign w:val="center"/>
          </w:tcPr>
          <w:p w14:paraId="00156285" w14:textId="77777777" w:rsidR="00F814C3" w:rsidRPr="009A3609" w:rsidRDefault="00715BA2" w:rsidP="00B457BE">
            <w:pPr>
              <w:widowControl/>
              <w:tabs>
                <w:tab w:val="left" w:pos="1418"/>
              </w:tabs>
              <w:autoSpaceDE/>
              <w:autoSpaceDN/>
              <w:spacing w:line="300" w:lineRule="exact"/>
              <w:jc w:val="left"/>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w:t>
            </w:r>
          </w:p>
        </w:tc>
        <w:tc>
          <w:tcPr>
            <w:tcW w:w="1628" w:type="dxa"/>
            <w:tcBorders>
              <w:top w:val="nil"/>
              <w:left w:val="nil"/>
              <w:bottom w:val="single" w:sz="4" w:space="0" w:color="auto"/>
              <w:right w:val="single" w:sz="4" w:space="0" w:color="auto"/>
            </w:tcBorders>
            <w:shd w:val="clear" w:color="auto" w:fill="auto"/>
            <w:noWrap/>
            <w:vAlign w:val="center"/>
          </w:tcPr>
          <w:p w14:paraId="4F712CBB" w14:textId="77777777" w:rsidR="00F814C3" w:rsidRPr="009A3609" w:rsidRDefault="00715BA2" w:rsidP="00B457BE">
            <w:pPr>
              <w:widowControl/>
              <w:tabs>
                <w:tab w:val="left" w:pos="1418"/>
              </w:tabs>
              <w:autoSpaceDE/>
              <w:autoSpaceDN/>
              <w:spacing w:line="300" w:lineRule="exact"/>
              <w:jc w:val="left"/>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w:t>
            </w:r>
          </w:p>
        </w:tc>
        <w:tc>
          <w:tcPr>
            <w:tcW w:w="496" w:type="dxa"/>
            <w:tcBorders>
              <w:top w:val="nil"/>
              <w:left w:val="nil"/>
              <w:bottom w:val="single" w:sz="4" w:space="0" w:color="auto"/>
              <w:right w:val="single" w:sz="4" w:space="0" w:color="auto"/>
            </w:tcBorders>
            <w:shd w:val="clear" w:color="auto" w:fill="auto"/>
            <w:noWrap/>
            <w:vAlign w:val="center"/>
            <w:hideMark/>
          </w:tcPr>
          <w:p w14:paraId="43CDE66A" w14:textId="77777777" w:rsidR="00F814C3" w:rsidRPr="009A3609" w:rsidRDefault="00715BA2"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〇</w:t>
            </w:r>
          </w:p>
        </w:tc>
        <w:tc>
          <w:tcPr>
            <w:tcW w:w="497" w:type="dxa"/>
            <w:tcBorders>
              <w:top w:val="nil"/>
              <w:left w:val="nil"/>
              <w:bottom w:val="single" w:sz="4" w:space="0" w:color="auto"/>
              <w:right w:val="single" w:sz="4" w:space="0" w:color="auto"/>
            </w:tcBorders>
            <w:shd w:val="clear" w:color="auto" w:fill="auto"/>
            <w:noWrap/>
            <w:vAlign w:val="center"/>
            <w:hideMark/>
          </w:tcPr>
          <w:p w14:paraId="4D0D47E0"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c>
          <w:tcPr>
            <w:tcW w:w="496" w:type="dxa"/>
            <w:tcBorders>
              <w:top w:val="nil"/>
              <w:left w:val="nil"/>
              <w:bottom w:val="single" w:sz="4" w:space="0" w:color="auto"/>
              <w:right w:val="single" w:sz="4" w:space="0" w:color="auto"/>
            </w:tcBorders>
            <w:shd w:val="clear" w:color="auto" w:fill="auto"/>
            <w:noWrap/>
            <w:vAlign w:val="center"/>
            <w:hideMark/>
          </w:tcPr>
          <w:p w14:paraId="118B2E46"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c>
          <w:tcPr>
            <w:tcW w:w="497" w:type="dxa"/>
            <w:tcBorders>
              <w:top w:val="nil"/>
              <w:left w:val="nil"/>
              <w:bottom w:val="single" w:sz="4" w:space="0" w:color="auto"/>
              <w:right w:val="single" w:sz="4" w:space="0" w:color="auto"/>
            </w:tcBorders>
            <w:shd w:val="clear" w:color="auto" w:fill="auto"/>
            <w:noWrap/>
            <w:vAlign w:val="center"/>
            <w:hideMark/>
          </w:tcPr>
          <w:p w14:paraId="237AFB5D"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c>
          <w:tcPr>
            <w:tcW w:w="526" w:type="dxa"/>
            <w:tcBorders>
              <w:top w:val="nil"/>
              <w:left w:val="nil"/>
              <w:bottom w:val="single" w:sz="4" w:space="0" w:color="auto"/>
              <w:right w:val="single" w:sz="4" w:space="0" w:color="auto"/>
            </w:tcBorders>
            <w:shd w:val="clear" w:color="auto" w:fill="auto"/>
            <w:noWrap/>
            <w:vAlign w:val="center"/>
            <w:hideMark/>
          </w:tcPr>
          <w:p w14:paraId="4009E0A6"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c>
          <w:tcPr>
            <w:tcW w:w="527" w:type="dxa"/>
            <w:tcBorders>
              <w:top w:val="nil"/>
              <w:left w:val="nil"/>
              <w:bottom w:val="single" w:sz="4" w:space="0" w:color="auto"/>
              <w:right w:val="single" w:sz="4" w:space="0" w:color="auto"/>
            </w:tcBorders>
            <w:shd w:val="clear" w:color="auto" w:fill="auto"/>
            <w:noWrap/>
            <w:vAlign w:val="center"/>
            <w:hideMark/>
          </w:tcPr>
          <w:p w14:paraId="55FC0D2E"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c>
          <w:tcPr>
            <w:tcW w:w="526" w:type="dxa"/>
            <w:tcBorders>
              <w:top w:val="nil"/>
              <w:left w:val="nil"/>
              <w:bottom w:val="single" w:sz="4" w:space="0" w:color="auto"/>
              <w:right w:val="single" w:sz="4" w:space="0" w:color="auto"/>
            </w:tcBorders>
            <w:shd w:val="clear" w:color="auto" w:fill="auto"/>
            <w:noWrap/>
            <w:vAlign w:val="center"/>
            <w:hideMark/>
          </w:tcPr>
          <w:p w14:paraId="4192857D" w14:textId="77777777" w:rsidR="00F814C3" w:rsidRPr="009A3609" w:rsidRDefault="00715BA2"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〇</w:t>
            </w:r>
          </w:p>
        </w:tc>
        <w:tc>
          <w:tcPr>
            <w:tcW w:w="528" w:type="dxa"/>
            <w:tcBorders>
              <w:top w:val="nil"/>
              <w:left w:val="nil"/>
              <w:bottom w:val="single" w:sz="4" w:space="0" w:color="auto"/>
              <w:right w:val="single" w:sz="4" w:space="0" w:color="auto"/>
            </w:tcBorders>
            <w:shd w:val="clear" w:color="auto" w:fill="auto"/>
            <w:noWrap/>
            <w:vAlign w:val="center"/>
            <w:hideMark/>
          </w:tcPr>
          <w:p w14:paraId="2D17D5D7" w14:textId="77777777" w:rsidR="00F814C3" w:rsidRPr="009A3609" w:rsidRDefault="00715BA2"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〇</w:t>
            </w:r>
          </w:p>
        </w:tc>
        <w:tc>
          <w:tcPr>
            <w:tcW w:w="527" w:type="dxa"/>
            <w:tcBorders>
              <w:top w:val="nil"/>
              <w:left w:val="nil"/>
              <w:bottom w:val="single" w:sz="4" w:space="0" w:color="auto"/>
              <w:right w:val="single" w:sz="4" w:space="0" w:color="auto"/>
            </w:tcBorders>
            <w:shd w:val="clear" w:color="auto" w:fill="auto"/>
            <w:noWrap/>
            <w:vAlign w:val="center"/>
            <w:hideMark/>
          </w:tcPr>
          <w:p w14:paraId="0673733F" w14:textId="77777777" w:rsidR="00F814C3" w:rsidRPr="009A3609" w:rsidRDefault="00715BA2"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〇</w:t>
            </w:r>
          </w:p>
        </w:tc>
        <w:tc>
          <w:tcPr>
            <w:tcW w:w="528" w:type="dxa"/>
            <w:tcBorders>
              <w:top w:val="nil"/>
              <w:left w:val="nil"/>
              <w:bottom w:val="single" w:sz="4" w:space="0" w:color="auto"/>
              <w:right w:val="single" w:sz="4" w:space="0" w:color="auto"/>
            </w:tcBorders>
            <w:shd w:val="clear" w:color="auto" w:fill="auto"/>
            <w:noWrap/>
            <w:vAlign w:val="center"/>
            <w:hideMark/>
          </w:tcPr>
          <w:p w14:paraId="1618FF12"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c>
          <w:tcPr>
            <w:tcW w:w="528" w:type="dxa"/>
            <w:tcBorders>
              <w:top w:val="nil"/>
              <w:left w:val="nil"/>
              <w:bottom w:val="single" w:sz="4" w:space="0" w:color="auto"/>
              <w:right w:val="single" w:sz="8" w:space="0" w:color="auto"/>
            </w:tcBorders>
            <w:shd w:val="clear" w:color="auto" w:fill="auto"/>
            <w:noWrap/>
            <w:vAlign w:val="center"/>
            <w:hideMark/>
          </w:tcPr>
          <w:p w14:paraId="57FE1E71"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r>
      <w:tr w:rsidR="00F814C3" w:rsidRPr="009A3609" w14:paraId="24319D3A" w14:textId="77777777" w:rsidTr="00404B3C">
        <w:trPr>
          <w:trHeight w:val="100"/>
        </w:trPr>
        <w:tc>
          <w:tcPr>
            <w:tcW w:w="141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997E1BE" w14:textId="77777777" w:rsidR="00F814C3" w:rsidRPr="009A3609" w:rsidRDefault="00715BA2" w:rsidP="00B457BE">
            <w:pPr>
              <w:widowControl/>
              <w:tabs>
                <w:tab w:val="left" w:pos="1418"/>
              </w:tabs>
              <w:autoSpaceDE/>
              <w:autoSpaceDN/>
              <w:spacing w:line="300" w:lineRule="exact"/>
              <w:jc w:val="left"/>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w:t>
            </w:r>
          </w:p>
        </w:tc>
        <w:tc>
          <w:tcPr>
            <w:tcW w:w="1628" w:type="dxa"/>
            <w:tcBorders>
              <w:top w:val="single" w:sz="4" w:space="0" w:color="auto"/>
              <w:left w:val="nil"/>
              <w:bottom w:val="single" w:sz="4" w:space="0" w:color="auto"/>
              <w:right w:val="nil"/>
            </w:tcBorders>
            <w:shd w:val="clear" w:color="auto" w:fill="auto"/>
            <w:noWrap/>
            <w:vAlign w:val="center"/>
          </w:tcPr>
          <w:p w14:paraId="52BC22AB" w14:textId="77777777" w:rsidR="00F814C3" w:rsidRPr="009A3609" w:rsidRDefault="00715BA2" w:rsidP="00B457BE">
            <w:pPr>
              <w:widowControl/>
              <w:tabs>
                <w:tab w:val="left" w:pos="1418"/>
              </w:tabs>
              <w:autoSpaceDE/>
              <w:autoSpaceDN/>
              <w:spacing w:line="300" w:lineRule="exact"/>
              <w:jc w:val="left"/>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AE2A6"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c>
          <w:tcPr>
            <w:tcW w:w="497" w:type="dxa"/>
            <w:tcBorders>
              <w:top w:val="single" w:sz="4" w:space="0" w:color="auto"/>
              <w:left w:val="nil"/>
              <w:bottom w:val="single" w:sz="4" w:space="0" w:color="auto"/>
              <w:right w:val="single" w:sz="4" w:space="0" w:color="auto"/>
            </w:tcBorders>
            <w:shd w:val="clear" w:color="auto" w:fill="auto"/>
            <w:noWrap/>
            <w:vAlign w:val="center"/>
            <w:hideMark/>
          </w:tcPr>
          <w:p w14:paraId="6925BCB0" w14:textId="77777777" w:rsidR="00F814C3" w:rsidRPr="009A3609" w:rsidRDefault="00715BA2"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〇</w:t>
            </w:r>
          </w:p>
        </w:tc>
        <w:tc>
          <w:tcPr>
            <w:tcW w:w="496" w:type="dxa"/>
            <w:tcBorders>
              <w:top w:val="single" w:sz="4" w:space="0" w:color="auto"/>
              <w:left w:val="nil"/>
              <w:bottom w:val="single" w:sz="4" w:space="0" w:color="auto"/>
              <w:right w:val="single" w:sz="4" w:space="0" w:color="auto"/>
            </w:tcBorders>
            <w:shd w:val="clear" w:color="auto" w:fill="auto"/>
            <w:noWrap/>
            <w:vAlign w:val="center"/>
            <w:hideMark/>
          </w:tcPr>
          <w:p w14:paraId="67C4A997" w14:textId="77777777" w:rsidR="00F814C3" w:rsidRPr="009A3609" w:rsidRDefault="00715BA2"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〇</w:t>
            </w:r>
          </w:p>
        </w:tc>
        <w:tc>
          <w:tcPr>
            <w:tcW w:w="497" w:type="dxa"/>
            <w:tcBorders>
              <w:top w:val="single" w:sz="4" w:space="0" w:color="auto"/>
              <w:left w:val="nil"/>
              <w:bottom w:val="single" w:sz="4" w:space="0" w:color="auto"/>
              <w:right w:val="single" w:sz="4" w:space="0" w:color="auto"/>
            </w:tcBorders>
            <w:shd w:val="clear" w:color="auto" w:fill="auto"/>
            <w:noWrap/>
            <w:vAlign w:val="center"/>
            <w:hideMark/>
          </w:tcPr>
          <w:p w14:paraId="7EAAF725"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c>
          <w:tcPr>
            <w:tcW w:w="526" w:type="dxa"/>
            <w:tcBorders>
              <w:top w:val="single" w:sz="4" w:space="0" w:color="auto"/>
              <w:left w:val="nil"/>
              <w:bottom w:val="single" w:sz="4" w:space="0" w:color="auto"/>
              <w:right w:val="single" w:sz="4" w:space="0" w:color="auto"/>
            </w:tcBorders>
            <w:shd w:val="clear" w:color="auto" w:fill="auto"/>
            <w:noWrap/>
            <w:vAlign w:val="center"/>
            <w:hideMark/>
          </w:tcPr>
          <w:p w14:paraId="7FD838DA" w14:textId="77777777" w:rsidR="00F814C3" w:rsidRPr="009A3609" w:rsidRDefault="00715BA2"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〇</w:t>
            </w:r>
          </w:p>
        </w:tc>
        <w:tc>
          <w:tcPr>
            <w:tcW w:w="527" w:type="dxa"/>
            <w:tcBorders>
              <w:top w:val="single" w:sz="4" w:space="0" w:color="auto"/>
              <w:left w:val="nil"/>
              <w:bottom w:val="single" w:sz="4" w:space="0" w:color="auto"/>
              <w:right w:val="single" w:sz="4" w:space="0" w:color="auto"/>
            </w:tcBorders>
            <w:shd w:val="clear" w:color="auto" w:fill="auto"/>
            <w:noWrap/>
            <w:vAlign w:val="center"/>
            <w:hideMark/>
          </w:tcPr>
          <w:p w14:paraId="250A117C"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c>
          <w:tcPr>
            <w:tcW w:w="526" w:type="dxa"/>
            <w:tcBorders>
              <w:top w:val="single" w:sz="4" w:space="0" w:color="auto"/>
              <w:left w:val="nil"/>
              <w:bottom w:val="single" w:sz="4" w:space="0" w:color="auto"/>
              <w:right w:val="single" w:sz="4" w:space="0" w:color="auto"/>
            </w:tcBorders>
            <w:shd w:val="clear" w:color="auto" w:fill="auto"/>
            <w:noWrap/>
            <w:vAlign w:val="center"/>
            <w:hideMark/>
          </w:tcPr>
          <w:p w14:paraId="0E4D997E"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14:paraId="52062946"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c>
          <w:tcPr>
            <w:tcW w:w="527" w:type="dxa"/>
            <w:tcBorders>
              <w:top w:val="single" w:sz="4" w:space="0" w:color="auto"/>
              <w:left w:val="nil"/>
              <w:bottom w:val="single" w:sz="4" w:space="0" w:color="auto"/>
              <w:right w:val="single" w:sz="4" w:space="0" w:color="auto"/>
            </w:tcBorders>
            <w:shd w:val="clear" w:color="auto" w:fill="auto"/>
            <w:noWrap/>
            <w:vAlign w:val="center"/>
            <w:hideMark/>
          </w:tcPr>
          <w:p w14:paraId="516A4C9A"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14:paraId="7609988B"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c>
          <w:tcPr>
            <w:tcW w:w="528" w:type="dxa"/>
            <w:tcBorders>
              <w:top w:val="single" w:sz="4" w:space="0" w:color="auto"/>
              <w:left w:val="nil"/>
              <w:bottom w:val="single" w:sz="4" w:space="0" w:color="auto"/>
              <w:right w:val="single" w:sz="8" w:space="0" w:color="auto"/>
            </w:tcBorders>
            <w:shd w:val="clear" w:color="auto" w:fill="auto"/>
            <w:noWrap/>
            <w:vAlign w:val="center"/>
            <w:hideMark/>
          </w:tcPr>
          <w:p w14:paraId="692DFC36"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r>
      <w:tr w:rsidR="00F814C3" w:rsidRPr="009A3609" w14:paraId="2E89DF81" w14:textId="77777777" w:rsidTr="00404B3C">
        <w:trPr>
          <w:trHeight w:val="240"/>
        </w:trPr>
        <w:tc>
          <w:tcPr>
            <w:tcW w:w="1417" w:type="dxa"/>
            <w:tcBorders>
              <w:top w:val="single" w:sz="4" w:space="0" w:color="auto"/>
              <w:left w:val="single" w:sz="8" w:space="0" w:color="auto"/>
              <w:bottom w:val="nil"/>
              <w:right w:val="single" w:sz="4" w:space="0" w:color="auto"/>
            </w:tcBorders>
            <w:shd w:val="clear" w:color="auto" w:fill="auto"/>
            <w:noWrap/>
            <w:vAlign w:val="center"/>
          </w:tcPr>
          <w:p w14:paraId="1E698C58" w14:textId="77777777" w:rsidR="00F814C3" w:rsidRPr="009A3609" w:rsidRDefault="00715BA2" w:rsidP="00B457BE">
            <w:pPr>
              <w:widowControl/>
              <w:tabs>
                <w:tab w:val="left" w:pos="1418"/>
              </w:tabs>
              <w:autoSpaceDE/>
              <w:autoSpaceDN/>
              <w:spacing w:line="300" w:lineRule="exact"/>
              <w:jc w:val="left"/>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w:t>
            </w:r>
          </w:p>
        </w:tc>
        <w:tc>
          <w:tcPr>
            <w:tcW w:w="1628" w:type="dxa"/>
            <w:tcBorders>
              <w:top w:val="single" w:sz="4" w:space="0" w:color="auto"/>
              <w:left w:val="nil"/>
              <w:bottom w:val="nil"/>
              <w:right w:val="nil"/>
            </w:tcBorders>
            <w:shd w:val="clear" w:color="auto" w:fill="auto"/>
            <w:noWrap/>
            <w:vAlign w:val="center"/>
          </w:tcPr>
          <w:p w14:paraId="5239D061" w14:textId="77777777" w:rsidR="00F814C3" w:rsidRPr="009A3609" w:rsidRDefault="00715BA2" w:rsidP="00B457BE">
            <w:pPr>
              <w:widowControl/>
              <w:tabs>
                <w:tab w:val="left" w:pos="1418"/>
              </w:tabs>
              <w:autoSpaceDE/>
              <w:autoSpaceDN/>
              <w:spacing w:line="300" w:lineRule="exact"/>
              <w:jc w:val="left"/>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w:t>
            </w:r>
          </w:p>
        </w:tc>
        <w:tc>
          <w:tcPr>
            <w:tcW w:w="496" w:type="dxa"/>
            <w:tcBorders>
              <w:top w:val="single" w:sz="4" w:space="0" w:color="auto"/>
              <w:left w:val="single" w:sz="4" w:space="0" w:color="auto"/>
              <w:bottom w:val="nil"/>
              <w:right w:val="single" w:sz="4" w:space="0" w:color="auto"/>
            </w:tcBorders>
            <w:shd w:val="clear" w:color="auto" w:fill="auto"/>
            <w:noWrap/>
            <w:vAlign w:val="center"/>
            <w:hideMark/>
          </w:tcPr>
          <w:p w14:paraId="0EFBECDD"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c>
          <w:tcPr>
            <w:tcW w:w="497" w:type="dxa"/>
            <w:tcBorders>
              <w:top w:val="single" w:sz="4" w:space="0" w:color="auto"/>
              <w:left w:val="nil"/>
              <w:bottom w:val="nil"/>
              <w:right w:val="single" w:sz="4" w:space="0" w:color="auto"/>
            </w:tcBorders>
            <w:shd w:val="clear" w:color="auto" w:fill="auto"/>
            <w:noWrap/>
            <w:vAlign w:val="center"/>
            <w:hideMark/>
          </w:tcPr>
          <w:p w14:paraId="71BA82AB"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c>
          <w:tcPr>
            <w:tcW w:w="496" w:type="dxa"/>
            <w:tcBorders>
              <w:top w:val="single" w:sz="4" w:space="0" w:color="auto"/>
              <w:left w:val="nil"/>
              <w:bottom w:val="nil"/>
              <w:right w:val="single" w:sz="4" w:space="0" w:color="auto"/>
            </w:tcBorders>
            <w:shd w:val="clear" w:color="auto" w:fill="auto"/>
            <w:noWrap/>
            <w:vAlign w:val="center"/>
            <w:hideMark/>
          </w:tcPr>
          <w:p w14:paraId="1B33D6A8"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c>
          <w:tcPr>
            <w:tcW w:w="497" w:type="dxa"/>
            <w:tcBorders>
              <w:top w:val="single" w:sz="4" w:space="0" w:color="auto"/>
              <w:left w:val="nil"/>
              <w:bottom w:val="nil"/>
              <w:right w:val="single" w:sz="4" w:space="0" w:color="auto"/>
            </w:tcBorders>
            <w:shd w:val="clear" w:color="auto" w:fill="auto"/>
            <w:noWrap/>
            <w:vAlign w:val="center"/>
            <w:hideMark/>
          </w:tcPr>
          <w:p w14:paraId="2EBE9A50"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c>
          <w:tcPr>
            <w:tcW w:w="526" w:type="dxa"/>
            <w:tcBorders>
              <w:top w:val="single" w:sz="4" w:space="0" w:color="auto"/>
              <w:left w:val="nil"/>
              <w:bottom w:val="nil"/>
              <w:right w:val="single" w:sz="4" w:space="0" w:color="auto"/>
            </w:tcBorders>
            <w:shd w:val="clear" w:color="auto" w:fill="auto"/>
            <w:noWrap/>
            <w:vAlign w:val="center"/>
            <w:hideMark/>
          </w:tcPr>
          <w:p w14:paraId="6132BA24"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c>
          <w:tcPr>
            <w:tcW w:w="527" w:type="dxa"/>
            <w:tcBorders>
              <w:top w:val="single" w:sz="4" w:space="0" w:color="auto"/>
              <w:left w:val="nil"/>
              <w:bottom w:val="nil"/>
              <w:right w:val="single" w:sz="4" w:space="0" w:color="auto"/>
            </w:tcBorders>
            <w:shd w:val="clear" w:color="auto" w:fill="auto"/>
            <w:noWrap/>
            <w:vAlign w:val="center"/>
            <w:hideMark/>
          </w:tcPr>
          <w:p w14:paraId="721BD110" w14:textId="77777777" w:rsidR="00F814C3" w:rsidRPr="009A3609" w:rsidRDefault="00715BA2"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〇</w:t>
            </w:r>
          </w:p>
        </w:tc>
        <w:tc>
          <w:tcPr>
            <w:tcW w:w="526" w:type="dxa"/>
            <w:tcBorders>
              <w:top w:val="single" w:sz="4" w:space="0" w:color="auto"/>
              <w:left w:val="nil"/>
              <w:bottom w:val="nil"/>
              <w:right w:val="single" w:sz="4" w:space="0" w:color="auto"/>
            </w:tcBorders>
            <w:shd w:val="clear" w:color="auto" w:fill="auto"/>
            <w:noWrap/>
            <w:vAlign w:val="center"/>
            <w:hideMark/>
          </w:tcPr>
          <w:p w14:paraId="303058C9"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c>
          <w:tcPr>
            <w:tcW w:w="528" w:type="dxa"/>
            <w:tcBorders>
              <w:top w:val="single" w:sz="4" w:space="0" w:color="auto"/>
              <w:left w:val="nil"/>
              <w:bottom w:val="nil"/>
              <w:right w:val="single" w:sz="4" w:space="0" w:color="auto"/>
            </w:tcBorders>
            <w:shd w:val="clear" w:color="auto" w:fill="auto"/>
            <w:noWrap/>
            <w:vAlign w:val="center"/>
            <w:hideMark/>
          </w:tcPr>
          <w:p w14:paraId="49CAE82B"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c>
          <w:tcPr>
            <w:tcW w:w="527" w:type="dxa"/>
            <w:tcBorders>
              <w:top w:val="single" w:sz="4" w:space="0" w:color="auto"/>
              <w:left w:val="nil"/>
              <w:bottom w:val="nil"/>
              <w:right w:val="single" w:sz="4" w:space="0" w:color="auto"/>
            </w:tcBorders>
            <w:shd w:val="clear" w:color="auto" w:fill="auto"/>
            <w:noWrap/>
            <w:vAlign w:val="center"/>
            <w:hideMark/>
          </w:tcPr>
          <w:p w14:paraId="08398899"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c>
          <w:tcPr>
            <w:tcW w:w="528" w:type="dxa"/>
            <w:tcBorders>
              <w:top w:val="single" w:sz="4" w:space="0" w:color="auto"/>
              <w:left w:val="nil"/>
              <w:bottom w:val="nil"/>
              <w:right w:val="single" w:sz="4" w:space="0" w:color="auto"/>
            </w:tcBorders>
            <w:shd w:val="clear" w:color="auto" w:fill="auto"/>
            <w:noWrap/>
            <w:vAlign w:val="center"/>
            <w:hideMark/>
          </w:tcPr>
          <w:p w14:paraId="223A1A4B"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c>
          <w:tcPr>
            <w:tcW w:w="528" w:type="dxa"/>
            <w:tcBorders>
              <w:top w:val="single" w:sz="4" w:space="0" w:color="auto"/>
              <w:left w:val="nil"/>
              <w:bottom w:val="nil"/>
              <w:right w:val="single" w:sz="8" w:space="0" w:color="auto"/>
            </w:tcBorders>
            <w:shd w:val="clear" w:color="auto" w:fill="auto"/>
            <w:noWrap/>
            <w:vAlign w:val="center"/>
            <w:hideMark/>
          </w:tcPr>
          <w:p w14:paraId="2A0F7861" w14:textId="77777777" w:rsidR="00F814C3" w:rsidRPr="009A3609" w:rsidRDefault="00F814C3" w:rsidP="00B457BE">
            <w:pPr>
              <w:widowControl/>
              <w:tabs>
                <w:tab w:val="left" w:pos="1418"/>
              </w:tabs>
              <w:autoSpaceDE/>
              <w:autoSpaceDN/>
              <w:spacing w:line="300" w:lineRule="exact"/>
              <w:jc w:val="center"/>
              <w:rPr>
                <w:rFonts w:ascii="メイリオ" w:eastAsia="メイリオ" w:hAnsi="メイリオ" w:cs="メイリオ"/>
                <w:color w:val="000000"/>
                <w:kern w:val="0"/>
                <w:sz w:val="20"/>
                <w:szCs w:val="20"/>
              </w:rPr>
            </w:pPr>
          </w:p>
        </w:tc>
      </w:tr>
    </w:tbl>
    <w:p w14:paraId="7A502F87" w14:textId="77777777" w:rsidR="00CD653B" w:rsidRDefault="00CD653B" w:rsidP="00B457BE">
      <w:pPr>
        <w:tabs>
          <w:tab w:val="left" w:pos="1418"/>
        </w:tabs>
        <w:spacing w:line="360" w:lineRule="exact"/>
        <w:ind w:firstLineChars="200" w:firstLine="400"/>
        <w:rPr>
          <w:rFonts w:ascii="メイリオ" w:eastAsia="メイリオ" w:hAnsi="メイリオ" w:cs="メイリオ"/>
          <w:sz w:val="20"/>
          <w:szCs w:val="20"/>
        </w:rPr>
      </w:pPr>
      <w:r>
        <w:rPr>
          <w:rFonts w:ascii="メイリオ" w:eastAsia="メイリオ" w:hAnsi="メイリオ" w:cs="メイリオ" w:hint="eastAsia"/>
          <w:sz w:val="20"/>
          <w:szCs w:val="20"/>
        </w:rPr>
        <w:t>①</w:t>
      </w:r>
      <w:r w:rsidR="001923AC" w:rsidRPr="001923AC">
        <w:rPr>
          <w:rFonts w:ascii="メイリオ" w:eastAsia="メイリオ" w:hAnsi="メイリオ" w:cs="メイリオ" w:hint="eastAsia"/>
          <w:sz w:val="20"/>
          <w:szCs w:val="20"/>
        </w:rPr>
        <w:t>主な対象者</w:t>
      </w:r>
    </w:p>
    <w:p w14:paraId="713C3BCF" w14:textId="77777777" w:rsidR="00222A38" w:rsidRDefault="00CD653B"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各事業（取組）について、</w:t>
      </w:r>
      <w:r w:rsidR="00715BA2">
        <w:rPr>
          <w:rFonts w:ascii="メイリオ" w:eastAsia="メイリオ" w:hAnsi="メイリオ" w:cs="メイリオ" w:hint="eastAsia"/>
          <w:sz w:val="20"/>
          <w:szCs w:val="20"/>
        </w:rPr>
        <w:t>主な</w:t>
      </w:r>
      <w:r>
        <w:rPr>
          <w:rFonts w:ascii="メイリオ" w:eastAsia="メイリオ" w:hAnsi="メイリオ" w:cs="メイリオ" w:hint="eastAsia"/>
          <w:sz w:val="20"/>
          <w:szCs w:val="20"/>
        </w:rPr>
        <w:t>対象者に重点分野に関係する者が含まれる場合</w:t>
      </w:r>
      <w:r w:rsidR="00715BA2">
        <w:rPr>
          <w:rFonts w:ascii="メイリオ" w:eastAsia="メイリオ" w:hAnsi="メイリオ" w:cs="メイリオ" w:hint="eastAsia"/>
          <w:sz w:val="20"/>
          <w:szCs w:val="20"/>
        </w:rPr>
        <w:t>は「〇」を付けるものとしました（複数選択可）。</w:t>
      </w:r>
    </w:p>
    <w:p w14:paraId="2ECF7873" w14:textId="77777777" w:rsidR="00715BA2" w:rsidRDefault="00715BA2" w:rsidP="00B457BE">
      <w:pPr>
        <w:tabs>
          <w:tab w:val="left" w:pos="1418"/>
        </w:tabs>
        <w:spacing w:line="360" w:lineRule="exact"/>
        <w:ind w:firstLineChars="200" w:firstLine="400"/>
        <w:rPr>
          <w:rFonts w:ascii="メイリオ" w:eastAsia="メイリオ" w:hAnsi="メイリオ" w:cs="メイリオ"/>
          <w:sz w:val="20"/>
          <w:szCs w:val="20"/>
        </w:rPr>
      </w:pPr>
      <w:r>
        <w:rPr>
          <w:rFonts w:ascii="メイリオ" w:eastAsia="メイリオ" w:hAnsi="メイリオ" w:cs="メイリオ" w:hint="eastAsia"/>
          <w:sz w:val="20"/>
          <w:szCs w:val="20"/>
        </w:rPr>
        <w:t>②</w:t>
      </w:r>
      <w:r w:rsidR="001923AC" w:rsidRPr="001923AC">
        <w:rPr>
          <w:rFonts w:ascii="メイリオ" w:eastAsia="メイリオ" w:hAnsi="メイリオ" w:cs="メイリオ" w:hint="eastAsia"/>
          <w:sz w:val="20"/>
          <w:szCs w:val="20"/>
        </w:rPr>
        <w:t>取組内容</w:t>
      </w:r>
    </w:p>
    <w:p w14:paraId="684C9E2E" w14:textId="77777777" w:rsidR="006F55D2" w:rsidRDefault="00715BA2"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自殺対策の対応段階を参考にして、各事業の取組内容に当てはまるものを選択するものとしました（複数選択可）。なお、各取組内容の詳細は次のとおりです。</w:t>
      </w:r>
    </w:p>
    <w:p w14:paraId="5E5D32B6" w14:textId="77777777" w:rsidR="00222A38" w:rsidRDefault="00820059" w:rsidP="00B457BE">
      <w:pPr>
        <w:tabs>
          <w:tab w:val="left" w:pos="1418"/>
        </w:tabs>
        <w:spacing w:line="360" w:lineRule="exact"/>
        <w:ind w:leftChars="100" w:left="220"/>
        <w:rPr>
          <w:rFonts w:ascii="メイリオ" w:eastAsia="メイリオ" w:hAnsi="メイリオ" w:cs="メイリオ"/>
          <w:sz w:val="20"/>
          <w:szCs w:val="20"/>
        </w:rPr>
      </w:pPr>
      <w:r>
        <w:rPr>
          <w:rFonts w:ascii="メイリオ" w:eastAsia="メイリオ" w:hAnsi="メイリオ" w:cs="メイリオ" w:hint="eastAsia"/>
          <w:noProof/>
          <w:sz w:val="20"/>
          <w:szCs w:val="20"/>
        </w:rPr>
        <mc:AlternateContent>
          <mc:Choice Requires="wps">
            <w:drawing>
              <wp:anchor distT="0" distB="0" distL="114300" distR="114300" simplePos="0" relativeHeight="251674112" behindDoc="0" locked="0" layoutInCell="1" allowOverlap="1" wp14:anchorId="3837C0E0" wp14:editId="4DEF290A">
                <wp:simplePos x="0" y="0"/>
                <wp:positionH relativeFrom="column">
                  <wp:posOffset>104140</wp:posOffset>
                </wp:positionH>
                <wp:positionV relativeFrom="paragraph">
                  <wp:posOffset>15240</wp:posOffset>
                </wp:positionV>
                <wp:extent cx="5664200" cy="2070100"/>
                <wp:effectExtent l="13970" t="15875" r="17780" b="19050"/>
                <wp:wrapNone/>
                <wp:docPr id="2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0" cy="2070100"/>
                        </a:xfrm>
                        <a:prstGeom prst="rect">
                          <a:avLst/>
                        </a:prstGeom>
                        <a:noFill/>
                        <a:ln w="25400" cap="rnd" algn="ctr">
                          <a:solidFill>
                            <a:srgbClr val="000000"/>
                          </a:solidFill>
                          <a:prstDash val="sysDot"/>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7455AD" id="Rectangle 156" o:spid="_x0000_s1026" style="position:absolute;left:0;text-align:left;margin-left:8.2pt;margin-top:1.2pt;width:446pt;height:16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" filled="f" fillcolor="black" strokeweight="2pt">
                <v:stroke dashstyle="1 1" endcap="round"/>
                <v:textbox inset="0,0,0,0"/>
              </v:rect>
            </w:pict>
          </mc:Fallback>
        </mc:AlternateContent>
      </w:r>
      <w:r w:rsidR="006F55D2">
        <w:rPr>
          <w:rFonts w:ascii="メイリオ" w:eastAsia="メイリオ" w:hAnsi="メイリオ" w:cs="メイリオ" w:hint="eastAsia"/>
          <w:sz w:val="20"/>
          <w:szCs w:val="20"/>
        </w:rPr>
        <w:t>・</w:t>
      </w:r>
      <w:r w:rsidR="00715BA2">
        <w:rPr>
          <w:rFonts w:ascii="メイリオ" w:eastAsia="メイリオ" w:hAnsi="メイリオ" w:cs="メイリオ" w:hint="eastAsia"/>
          <w:sz w:val="20"/>
          <w:szCs w:val="20"/>
        </w:rPr>
        <w:t>普及啓発</w:t>
      </w:r>
      <w:r w:rsidR="006F55D2">
        <w:rPr>
          <w:rFonts w:ascii="メイリオ" w:eastAsia="メイリオ" w:hAnsi="メイリオ" w:cs="メイリオ" w:hint="eastAsia"/>
          <w:sz w:val="20"/>
          <w:szCs w:val="20"/>
        </w:rPr>
        <w:t>：</w:t>
      </w:r>
      <w:r w:rsidR="001923AC" w:rsidRPr="001923AC">
        <w:rPr>
          <w:rFonts w:ascii="メイリオ" w:eastAsia="メイリオ" w:hAnsi="メイリオ" w:cs="メイリオ" w:hint="eastAsia"/>
          <w:sz w:val="20"/>
          <w:szCs w:val="20"/>
        </w:rPr>
        <w:t>市民向けに自殺対策に関する普及啓発を行う取組</w:t>
      </w:r>
    </w:p>
    <w:p w14:paraId="386F4E74" w14:textId="77777777" w:rsidR="00222A38" w:rsidRDefault="006F55D2" w:rsidP="00B457BE">
      <w:pPr>
        <w:tabs>
          <w:tab w:val="left" w:pos="1418"/>
        </w:tabs>
        <w:spacing w:line="360" w:lineRule="exact"/>
        <w:ind w:leftChars="100" w:left="220"/>
        <w:rPr>
          <w:rFonts w:ascii="メイリオ" w:eastAsia="メイリオ" w:hAnsi="メイリオ" w:cs="メイリオ"/>
          <w:sz w:val="20"/>
          <w:szCs w:val="20"/>
        </w:rPr>
      </w:pPr>
      <w:r>
        <w:rPr>
          <w:rFonts w:ascii="メイリオ" w:eastAsia="メイリオ" w:hAnsi="メイリオ" w:cs="メイリオ" w:hint="eastAsia"/>
          <w:sz w:val="20"/>
          <w:szCs w:val="20"/>
        </w:rPr>
        <w:t>・</w:t>
      </w:r>
      <w:r w:rsidR="00715BA2">
        <w:rPr>
          <w:rFonts w:ascii="メイリオ" w:eastAsia="メイリオ" w:hAnsi="メイリオ" w:cs="メイリオ" w:hint="eastAsia"/>
          <w:sz w:val="20"/>
          <w:szCs w:val="20"/>
        </w:rPr>
        <w:t>人材育成</w:t>
      </w:r>
      <w:r>
        <w:rPr>
          <w:rFonts w:ascii="メイリオ" w:eastAsia="メイリオ" w:hAnsi="メイリオ" w:cs="メイリオ" w:hint="eastAsia"/>
          <w:sz w:val="20"/>
          <w:szCs w:val="20"/>
        </w:rPr>
        <w:t>：</w:t>
      </w:r>
      <w:r w:rsidR="001923AC" w:rsidRPr="001923AC">
        <w:rPr>
          <w:rFonts w:ascii="メイリオ" w:eastAsia="メイリオ" w:hAnsi="メイリオ" w:cs="メイリオ" w:hint="eastAsia"/>
          <w:sz w:val="20"/>
          <w:szCs w:val="20"/>
        </w:rPr>
        <w:t>市民・職員向けのゲートキーパー養成研修等を行う取組</w:t>
      </w:r>
    </w:p>
    <w:p w14:paraId="212185EB" w14:textId="77777777" w:rsidR="00715BA2" w:rsidRDefault="006F55D2" w:rsidP="00B457BE">
      <w:pPr>
        <w:tabs>
          <w:tab w:val="left" w:pos="1418"/>
        </w:tabs>
        <w:spacing w:line="360" w:lineRule="exact"/>
        <w:ind w:leftChars="100" w:left="220"/>
        <w:rPr>
          <w:rFonts w:ascii="メイリオ" w:eastAsia="メイリオ" w:hAnsi="メイリオ" w:cs="メイリオ"/>
          <w:sz w:val="20"/>
          <w:szCs w:val="20"/>
        </w:rPr>
      </w:pPr>
      <w:r>
        <w:rPr>
          <w:rFonts w:ascii="メイリオ" w:eastAsia="メイリオ" w:hAnsi="メイリオ" w:cs="メイリオ" w:hint="eastAsia"/>
          <w:sz w:val="20"/>
          <w:szCs w:val="20"/>
        </w:rPr>
        <w:t>・</w:t>
      </w:r>
      <w:r w:rsidR="00715BA2">
        <w:rPr>
          <w:rFonts w:ascii="メイリオ" w:eastAsia="メイリオ" w:hAnsi="メイリオ" w:cs="メイリオ" w:hint="eastAsia"/>
          <w:sz w:val="20"/>
          <w:szCs w:val="20"/>
        </w:rPr>
        <w:t>生きる支援</w:t>
      </w:r>
      <w:r>
        <w:rPr>
          <w:rFonts w:ascii="メイリオ" w:eastAsia="メイリオ" w:hAnsi="メイリオ" w:cs="メイリオ" w:hint="eastAsia"/>
          <w:sz w:val="20"/>
          <w:szCs w:val="20"/>
        </w:rPr>
        <w:t>：次のいずれかに該当する取組</w:t>
      </w:r>
    </w:p>
    <w:p w14:paraId="1E1B50AE" w14:textId="77777777" w:rsidR="00715BA2" w:rsidRDefault="006F55D2"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 xml:space="preserve">A </w:t>
      </w:r>
      <w:r w:rsidR="00715BA2" w:rsidRPr="001923AC">
        <w:rPr>
          <w:rFonts w:ascii="メイリオ" w:eastAsia="メイリオ" w:hAnsi="メイリオ" w:cs="メイリオ" w:hint="eastAsia"/>
          <w:sz w:val="20"/>
          <w:szCs w:val="20"/>
        </w:rPr>
        <w:t>生きることの促進要因</w:t>
      </w:r>
      <w:r w:rsidR="00715BA2">
        <w:rPr>
          <w:rFonts w:ascii="メイリオ" w:eastAsia="メイリオ" w:hAnsi="メイリオ" w:cs="メイリオ" w:hint="eastAsia"/>
          <w:sz w:val="20"/>
          <w:szCs w:val="20"/>
        </w:rPr>
        <w:t>の</w:t>
      </w:r>
      <w:r w:rsidR="00715BA2" w:rsidRPr="001923AC">
        <w:rPr>
          <w:rFonts w:ascii="メイリオ" w:eastAsia="メイリオ" w:hAnsi="メイリオ" w:cs="メイリオ" w:hint="eastAsia"/>
          <w:sz w:val="20"/>
          <w:szCs w:val="20"/>
        </w:rPr>
        <w:t>支援</w:t>
      </w:r>
      <w:r w:rsidR="00715BA2">
        <w:rPr>
          <w:rFonts w:ascii="メイリオ" w:eastAsia="メイリオ" w:hAnsi="メイリオ" w:cs="メイリオ" w:hint="eastAsia"/>
          <w:sz w:val="20"/>
          <w:szCs w:val="20"/>
        </w:rPr>
        <w:t>(</w:t>
      </w:r>
      <w:r w:rsidR="001923AC" w:rsidRPr="001923AC">
        <w:rPr>
          <w:rFonts w:ascii="メイリオ" w:eastAsia="メイリオ" w:hAnsi="メイリオ" w:cs="メイリオ" w:hint="eastAsia"/>
          <w:sz w:val="20"/>
          <w:szCs w:val="20"/>
        </w:rPr>
        <w:t>自己肯定感の醸成</w:t>
      </w:r>
      <w:r w:rsidR="00287A70">
        <w:rPr>
          <w:rFonts w:ascii="メイリオ" w:eastAsia="メイリオ" w:hAnsi="メイリオ" w:cs="メイリオ" w:hint="eastAsia"/>
          <w:sz w:val="20"/>
          <w:szCs w:val="20"/>
        </w:rPr>
        <w:t>、</w:t>
      </w:r>
      <w:r w:rsidR="001923AC" w:rsidRPr="001923AC">
        <w:rPr>
          <w:rFonts w:ascii="メイリオ" w:eastAsia="メイリオ" w:hAnsi="メイリオ" w:cs="メイリオ" w:hint="eastAsia"/>
          <w:sz w:val="20"/>
          <w:szCs w:val="20"/>
        </w:rPr>
        <w:t>居場所づくり</w:t>
      </w:r>
      <w:r w:rsidR="00287A70">
        <w:rPr>
          <w:rFonts w:ascii="メイリオ" w:eastAsia="メイリオ" w:hAnsi="メイリオ" w:cs="メイリオ" w:hint="eastAsia"/>
          <w:sz w:val="20"/>
          <w:szCs w:val="20"/>
        </w:rPr>
        <w:t>、</w:t>
      </w:r>
      <w:r w:rsidR="001923AC" w:rsidRPr="001923AC">
        <w:rPr>
          <w:rFonts w:ascii="メイリオ" w:eastAsia="メイリオ" w:hAnsi="メイリオ" w:cs="メイリオ" w:hint="eastAsia"/>
          <w:sz w:val="20"/>
          <w:szCs w:val="20"/>
        </w:rPr>
        <w:t>危機回避能力向上</w:t>
      </w:r>
      <w:r w:rsidR="00715BA2">
        <w:rPr>
          <w:rFonts w:ascii="メイリオ" w:eastAsia="メイリオ" w:hAnsi="メイリオ" w:cs="メイリオ" w:hint="eastAsia"/>
          <w:sz w:val="20"/>
          <w:szCs w:val="20"/>
        </w:rPr>
        <w:t>の</w:t>
      </w:r>
      <w:r w:rsidR="001923AC" w:rsidRPr="001923AC">
        <w:rPr>
          <w:rFonts w:ascii="メイリオ" w:eastAsia="メイリオ" w:hAnsi="メイリオ" w:cs="メイリオ" w:hint="eastAsia"/>
          <w:sz w:val="20"/>
          <w:szCs w:val="20"/>
        </w:rPr>
        <w:t>支援等</w:t>
      </w:r>
      <w:r w:rsidR="00715BA2">
        <w:rPr>
          <w:rFonts w:ascii="メイリオ" w:eastAsia="メイリオ" w:hAnsi="メイリオ" w:cs="メイリオ" w:hint="eastAsia"/>
          <w:sz w:val="20"/>
          <w:szCs w:val="20"/>
        </w:rPr>
        <w:t>)</w:t>
      </w:r>
    </w:p>
    <w:p w14:paraId="18F2E18E" w14:textId="77777777" w:rsidR="00222A38" w:rsidRPr="006F55D2" w:rsidRDefault="006F55D2"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 xml:space="preserve">B </w:t>
      </w:r>
      <w:r w:rsidR="00715BA2" w:rsidRPr="001923AC">
        <w:rPr>
          <w:rFonts w:ascii="メイリオ" w:eastAsia="メイリオ" w:hAnsi="メイリオ" w:cs="メイリオ" w:hint="eastAsia"/>
          <w:sz w:val="20"/>
          <w:szCs w:val="20"/>
        </w:rPr>
        <w:t>生きることの阻害要因</w:t>
      </w:r>
      <w:r>
        <w:rPr>
          <w:rFonts w:ascii="メイリオ" w:eastAsia="メイリオ" w:hAnsi="メイリオ" w:cs="メイリオ" w:hint="eastAsia"/>
          <w:sz w:val="20"/>
          <w:szCs w:val="20"/>
        </w:rPr>
        <w:t>の</w:t>
      </w:r>
      <w:r w:rsidR="00715BA2" w:rsidRPr="001923AC">
        <w:rPr>
          <w:rFonts w:ascii="メイリオ" w:eastAsia="メイリオ" w:hAnsi="メイリオ" w:cs="メイリオ" w:hint="eastAsia"/>
          <w:sz w:val="20"/>
          <w:szCs w:val="20"/>
        </w:rPr>
        <w:t>除外</w:t>
      </w:r>
      <w:r>
        <w:rPr>
          <w:rFonts w:ascii="メイリオ" w:eastAsia="メイリオ" w:hAnsi="メイリオ" w:cs="メイリオ" w:hint="eastAsia"/>
          <w:sz w:val="20"/>
          <w:szCs w:val="20"/>
        </w:rPr>
        <w:t>(</w:t>
      </w:r>
      <w:r w:rsidR="001923AC" w:rsidRPr="001923AC">
        <w:rPr>
          <w:rFonts w:ascii="メイリオ" w:eastAsia="メイリオ" w:hAnsi="メイリオ" w:cs="メイリオ" w:hint="eastAsia"/>
          <w:sz w:val="20"/>
          <w:szCs w:val="20"/>
        </w:rPr>
        <w:t>心身の不調</w:t>
      </w:r>
      <w:r>
        <w:rPr>
          <w:rFonts w:ascii="メイリオ" w:eastAsia="メイリオ" w:hAnsi="メイリオ" w:cs="メイリオ" w:hint="eastAsia"/>
          <w:sz w:val="20"/>
          <w:szCs w:val="20"/>
        </w:rPr>
        <w:t>や</w:t>
      </w:r>
      <w:r w:rsidR="001923AC" w:rsidRPr="001923AC">
        <w:rPr>
          <w:rFonts w:ascii="メイリオ" w:eastAsia="メイリオ" w:hAnsi="メイリオ" w:cs="メイリオ" w:hint="eastAsia"/>
          <w:sz w:val="20"/>
          <w:szCs w:val="20"/>
        </w:rPr>
        <w:t>様々な場面</w:t>
      </w:r>
      <w:r>
        <w:rPr>
          <w:rFonts w:ascii="メイリオ" w:eastAsia="メイリオ" w:hAnsi="メイリオ" w:cs="メイリオ" w:hint="eastAsia"/>
          <w:sz w:val="20"/>
          <w:szCs w:val="20"/>
        </w:rPr>
        <w:t>・環境</w:t>
      </w:r>
      <w:r w:rsidR="001923AC" w:rsidRPr="001923AC">
        <w:rPr>
          <w:rFonts w:ascii="メイリオ" w:eastAsia="メイリオ" w:hAnsi="メイリオ" w:cs="メイリオ" w:hint="eastAsia"/>
          <w:sz w:val="20"/>
          <w:szCs w:val="20"/>
        </w:rPr>
        <w:t>での困難な状況</w:t>
      </w:r>
      <w:r>
        <w:rPr>
          <w:rFonts w:ascii="メイリオ" w:eastAsia="メイリオ" w:hAnsi="メイリオ" w:cs="メイリオ" w:hint="eastAsia"/>
          <w:sz w:val="20"/>
          <w:szCs w:val="20"/>
        </w:rPr>
        <w:t>等の除外)</w:t>
      </w:r>
    </w:p>
    <w:p w14:paraId="38C3BCDC" w14:textId="77777777" w:rsidR="00222A38" w:rsidRPr="001923AC" w:rsidRDefault="006F55D2" w:rsidP="00B457BE">
      <w:pPr>
        <w:tabs>
          <w:tab w:val="left" w:pos="1418"/>
        </w:tabs>
        <w:spacing w:line="360" w:lineRule="exact"/>
        <w:ind w:leftChars="100" w:left="220"/>
        <w:rPr>
          <w:rFonts w:ascii="メイリオ" w:eastAsia="メイリオ" w:hAnsi="メイリオ" w:cs="メイリオ"/>
          <w:sz w:val="20"/>
          <w:szCs w:val="20"/>
        </w:rPr>
      </w:pPr>
      <w:r>
        <w:rPr>
          <w:rFonts w:ascii="メイリオ" w:eastAsia="メイリオ" w:hAnsi="メイリオ" w:cs="メイリオ" w:hint="eastAsia"/>
          <w:sz w:val="20"/>
          <w:szCs w:val="20"/>
        </w:rPr>
        <w:t>・</w:t>
      </w:r>
      <w:r w:rsidR="001923AC" w:rsidRPr="001923AC">
        <w:rPr>
          <w:rFonts w:ascii="メイリオ" w:eastAsia="メイリオ" w:hAnsi="メイリオ" w:cs="メイリオ" w:hint="eastAsia"/>
          <w:sz w:val="20"/>
          <w:szCs w:val="20"/>
        </w:rPr>
        <w:t>早期発見</w:t>
      </w:r>
      <w:r>
        <w:rPr>
          <w:rFonts w:ascii="メイリオ" w:eastAsia="メイリオ" w:hAnsi="メイリオ" w:cs="メイリオ" w:hint="eastAsia"/>
          <w:sz w:val="20"/>
          <w:szCs w:val="20"/>
        </w:rPr>
        <w:t>：</w:t>
      </w:r>
      <w:r w:rsidR="001923AC" w:rsidRPr="001923AC">
        <w:rPr>
          <w:rFonts w:ascii="メイリオ" w:eastAsia="メイリオ" w:hAnsi="メイリオ" w:cs="メイリオ" w:hint="eastAsia"/>
          <w:sz w:val="20"/>
          <w:szCs w:val="20"/>
        </w:rPr>
        <w:t>窓口相談、訪問相談のような日常生活</w:t>
      </w:r>
      <w:r>
        <w:rPr>
          <w:rFonts w:ascii="メイリオ" w:eastAsia="メイリオ" w:hAnsi="メイリオ" w:cs="メイリオ" w:hint="eastAsia"/>
          <w:sz w:val="20"/>
          <w:szCs w:val="20"/>
        </w:rPr>
        <w:t>における</w:t>
      </w:r>
      <w:r w:rsidR="001923AC" w:rsidRPr="001923AC">
        <w:rPr>
          <w:rFonts w:ascii="メイリオ" w:eastAsia="メイリオ" w:hAnsi="メイリオ" w:cs="メイリオ" w:hint="eastAsia"/>
          <w:sz w:val="20"/>
          <w:szCs w:val="20"/>
        </w:rPr>
        <w:t>困難な状況を把握するための取組</w:t>
      </w:r>
    </w:p>
    <w:p w14:paraId="48310735" w14:textId="77777777" w:rsidR="00CD653B" w:rsidRDefault="006F55D2" w:rsidP="00B457BE">
      <w:pPr>
        <w:tabs>
          <w:tab w:val="left" w:pos="1418"/>
        </w:tabs>
        <w:spacing w:line="360" w:lineRule="exact"/>
        <w:ind w:leftChars="100" w:left="220"/>
        <w:rPr>
          <w:rFonts w:ascii="メイリオ" w:eastAsia="メイリオ" w:hAnsi="メイリオ" w:cs="メイリオ"/>
          <w:sz w:val="20"/>
          <w:szCs w:val="20"/>
        </w:rPr>
      </w:pPr>
      <w:r>
        <w:rPr>
          <w:rFonts w:ascii="メイリオ" w:eastAsia="メイリオ" w:hAnsi="メイリオ" w:cs="メイリオ" w:hint="eastAsia"/>
          <w:sz w:val="20"/>
          <w:szCs w:val="20"/>
        </w:rPr>
        <w:t>・</w:t>
      </w:r>
      <w:r w:rsidR="00715BA2">
        <w:rPr>
          <w:rFonts w:ascii="メイリオ" w:eastAsia="メイリオ" w:hAnsi="メイリオ" w:cs="メイリオ" w:hint="eastAsia"/>
          <w:sz w:val="20"/>
          <w:szCs w:val="20"/>
        </w:rPr>
        <w:t>早期対応</w:t>
      </w:r>
      <w:r>
        <w:rPr>
          <w:rFonts w:ascii="メイリオ" w:eastAsia="メイリオ" w:hAnsi="メイリオ" w:cs="メイリオ" w:hint="eastAsia"/>
          <w:sz w:val="20"/>
          <w:szCs w:val="20"/>
        </w:rPr>
        <w:t>：</w:t>
      </w:r>
      <w:r w:rsidR="001923AC" w:rsidRPr="001923AC">
        <w:rPr>
          <w:rFonts w:ascii="メイリオ" w:eastAsia="メイリオ" w:hAnsi="メイリオ" w:cs="メイリオ" w:hint="eastAsia"/>
          <w:sz w:val="20"/>
          <w:szCs w:val="20"/>
        </w:rPr>
        <w:t>日常生活</w:t>
      </w:r>
      <w:r>
        <w:rPr>
          <w:rFonts w:ascii="メイリオ" w:eastAsia="メイリオ" w:hAnsi="メイリオ" w:cs="メイリオ" w:hint="eastAsia"/>
          <w:sz w:val="20"/>
          <w:szCs w:val="20"/>
        </w:rPr>
        <w:t>における</w:t>
      </w:r>
      <w:r w:rsidR="001923AC" w:rsidRPr="001923AC">
        <w:rPr>
          <w:rFonts w:ascii="メイリオ" w:eastAsia="メイリオ" w:hAnsi="メイリオ" w:cs="メイリオ" w:hint="eastAsia"/>
          <w:sz w:val="20"/>
          <w:szCs w:val="20"/>
        </w:rPr>
        <w:t>困難な状況を把握した場合に</w:t>
      </w:r>
      <w:r w:rsidR="00715BA2">
        <w:rPr>
          <w:rFonts w:ascii="メイリオ" w:eastAsia="メイリオ" w:hAnsi="メイリオ" w:cs="メイリオ" w:hint="eastAsia"/>
          <w:sz w:val="20"/>
          <w:szCs w:val="20"/>
        </w:rPr>
        <w:t>、直接的にその</w:t>
      </w:r>
      <w:r w:rsidR="001923AC" w:rsidRPr="001923AC">
        <w:rPr>
          <w:rFonts w:ascii="メイリオ" w:eastAsia="メイリオ" w:hAnsi="メイリオ" w:cs="メイリオ" w:hint="eastAsia"/>
          <w:sz w:val="20"/>
          <w:szCs w:val="20"/>
        </w:rPr>
        <w:t>問題を解決する取組</w:t>
      </w:r>
    </w:p>
    <w:p w14:paraId="1BEE5A71" w14:textId="77777777" w:rsidR="001923AC" w:rsidRPr="001923AC" w:rsidRDefault="006F55D2" w:rsidP="00B457BE">
      <w:pPr>
        <w:tabs>
          <w:tab w:val="left" w:pos="1418"/>
        </w:tabs>
        <w:spacing w:line="360" w:lineRule="exact"/>
        <w:ind w:leftChars="100" w:left="220"/>
        <w:rPr>
          <w:rFonts w:ascii="メイリオ" w:eastAsia="メイリオ" w:hAnsi="メイリオ" w:cs="メイリオ"/>
          <w:sz w:val="20"/>
          <w:szCs w:val="20"/>
        </w:rPr>
      </w:pPr>
      <w:r>
        <w:rPr>
          <w:rFonts w:ascii="メイリオ" w:eastAsia="メイリオ" w:hAnsi="メイリオ" w:cs="メイリオ" w:hint="eastAsia"/>
          <w:sz w:val="20"/>
          <w:szCs w:val="20"/>
        </w:rPr>
        <w:t>・</w:t>
      </w:r>
      <w:r w:rsidR="00715BA2">
        <w:rPr>
          <w:rFonts w:ascii="メイリオ" w:eastAsia="メイリオ" w:hAnsi="メイリオ" w:cs="メイリオ" w:hint="eastAsia"/>
          <w:sz w:val="20"/>
          <w:szCs w:val="20"/>
        </w:rPr>
        <w:t>再発防止</w:t>
      </w:r>
      <w:r>
        <w:rPr>
          <w:rFonts w:ascii="メイリオ" w:eastAsia="メイリオ" w:hAnsi="メイリオ" w:cs="メイリオ" w:hint="eastAsia"/>
          <w:sz w:val="20"/>
          <w:szCs w:val="20"/>
        </w:rPr>
        <w:t>：</w:t>
      </w:r>
      <w:r w:rsidR="001923AC" w:rsidRPr="001923AC">
        <w:rPr>
          <w:rFonts w:ascii="メイリオ" w:eastAsia="メイリオ" w:hAnsi="メイリオ" w:cs="メイリオ" w:hint="eastAsia"/>
          <w:sz w:val="20"/>
          <w:szCs w:val="20"/>
        </w:rPr>
        <w:t>自殺未遂者に関する情報を把握し、再度の自殺企図を防止する取組</w:t>
      </w:r>
    </w:p>
    <w:p w14:paraId="221060E4" w14:textId="77777777" w:rsidR="00CD653B" w:rsidRDefault="006F55D2" w:rsidP="00B457BE">
      <w:pPr>
        <w:tabs>
          <w:tab w:val="left" w:pos="1418"/>
        </w:tabs>
        <w:spacing w:line="360" w:lineRule="exact"/>
        <w:ind w:leftChars="100" w:left="220"/>
        <w:rPr>
          <w:rFonts w:ascii="メイリオ" w:eastAsia="メイリオ" w:hAnsi="メイリオ" w:cs="メイリオ"/>
          <w:sz w:val="20"/>
          <w:szCs w:val="20"/>
        </w:rPr>
      </w:pPr>
      <w:r>
        <w:rPr>
          <w:rFonts w:ascii="メイリオ" w:eastAsia="メイリオ" w:hAnsi="メイリオ" w:cs="メイリオ" w:hint="eastAsia"/>
          <w:sz w:val="20"/>
          <w:szCs w:val="20"/>
        </w:rPr>
        <w:t>・</w:t>
      </w:r>
      <w:r w:rsidR="00715BA2">
        <w:rPr>
          <w:rFonts w:ascii="メイリオ" w:eastAsia="メイリオ" w:hAnsi="メイリオ" w:cs="メイリオ" w:hint="eastAsia"/>
          <w:sz w:val="20"/>
          <w:szCs w:val="20"/>
        </w:rPr>
        <w:t>遺族支援</w:t>
      </w:r>
      <w:r>
        <w:rPr>
          <w:rFonts w:ascii="メイリオ" w:eastAsia="メイリオ" w:hAnsi="メイリオ" w:cs="メイリオ" w:hint="eastAsia"/>
          <w:sz w:val="20"/>
          <w:szCs w:val="20"/>
        </w:rPr>
        <w:t>：</w:t>
      </w:r>
      <w:r w:rsidR="001923AC" w:rsidRPr="001923AC">
        <w:rPr>
          <w:rFonts w:ascii="メイリオ" w:eastAsia="メイリオ" w:hAnsi="メイリオ" w:cs="メイリオ" w:hint="eastAsia"/>
          <w:sz w:val="20"/>
          <w:szCs w:val="20"/>
        </w:rPr>
        <w:t>自殺者の遺族の方々を支援する取組</w:t>
      </w:r>
    </w:p>
    <w:p w14:paraId="6961DB60" w14:textId="77777777" w:rsidR="005B566F" w:rsidRDefault="005B566F" w:rsidP="00B457BE">
      <w:pPr>
        <w:tabs>
          <w:tab w:val="left" w:pos="1418"/>
        </w:tabs>
        <w:spacing w:line="360" w:lineRule="exact"/>
        <w:rPr>
          <w:rFonts w:ascii="メイリオ" w:eastAsia="メイリオ" w:hAnsi="メイリオ" w:cs="メイリオ"/>
          <w:sz w:val="20"/>
          <w:szCs w:val="20"/>
        </w:rPr>
      </w:pPr>
    </w:p>
    <w:p w14:paraId="6A29D5D4" w14:textId="77777777" w:rsidR="00CD653B" w:rsidRPr="00CD653B" w:rsidRDefault="00146C35" w:rsidP="00A70FDC">
      <w:pPr>
        <w:pStyle w:val="3"/>
      </w:pPr>
      <w:bookmarkStart w:id="91" w:name="_Toc533785992"/>
      <w:bookmarkStart w:id="92" w:name="_Toc2787496"/>
      <w:r>
        <w:rPr>
          <w:rFonts w:hint="eastAsia"/>
        </w:rPr>
        <w:lastRenderedPageBreak/>
        <w:t>（２）</w:t>
      </w:r>
      <w:r w:rsidR="001923AC" w:rsidRPr="00CD653B">
        <w:rPr>
          <w:rFonts w:hint="eastAsia"/>
        </w:rPr>
        <w:t>調査の結果</w:t>
      </w:r>
      <w:bookmarkEnd w:id="91"/>
      <w:bookmarkEnd w:id="92"/>
    </w:p>
    <w:p w14:paraId="61FD0BB1" w14:textId="77777777" w:rsidR="006F55D2" w:rsidRPr="009F4075" w:rsidRDefault="001923AC" w:rsidP="00B457BE">
      <w:pPr>
        <w:tabs>
          <w:tab w:val="left" w:pos="1418"/>
        </w:tabs>
        <w:spacing w:afterLines="25" w:after="90" w:line="360" w:lineRule="exact"/>
        <w:ind w:firstLineChars="100" w:firstLine="220"/>
        <w:rPr>
          <w:rFonts w:ascii="メイリオ" w:eastAsia="メイリオ" w:hAnsi="メイリオ" w:cs="メイリオ"/>
          <w:szCs w:val="20"/>
        </w:rPr>
      </w:pPr>
      <w:r w:rsidRPr="009F4075">
        <w:rPr>
          <w:rFonts w:ascii="メイリオ" w:eastAsia="メイリオ" w:hAnsi="メイリオ" w:cs="メイリオ" w:hint="eastAsia"/>
          <w:szCs w:val="20"/>
        </w:rPr>
        <w:t>ア</w:t>
      </w:r>
      <w:r w:rsidR="009F4075" w:rsidRPr="009F4075">
        <w:rPr>
          <w:rFonts w:ascii="メイリオ" w:eastAsia="メイリオ" w:hAnsi="メイリオ" w:cs="メイリオ" w:hint="eastAsia"/>
          <w:szCs w:val="20"/>
        </w:rPr>
        <w:t xml:space="preserve">　</w:t>
      </w:r>
      <w:r w:rsidRPr="009F4075">
        <w:rPr>
          <w:rFonts w:ascii="メイリオ" w:eastAsia="メイリオ" w:hAnsi="メイリオ" w:cs="メイリオ" w:hint="eastAsia"/>
          <w:szCs w:val="20"/>
        </w:rPr>
        <w:t>自殺対策関連事業数</w:t>
      </w:r>
    </w:p>
    <w:p w14:paraId="43B671CC" w14:textId="77777777" w:rsidR="001923AC" w:rsidRPr="001923AC" w:rsidRDefault="001923AC" w:rsidP="00B457BE">
      <w:pPr>
        <w:tabs>
          <w:tab w:val="left" w:pos="1418"/>
        </w:tabs>
        <w:spacing w:line="360" w:lineRule="exact"/>
        <w:ind w:leftChars="200" w:left="440" w:firstLineChars="100" w:firstLine="200"/>
        <w:rPr>
          <w:rFonts w:ascii="メイリオ" w:eastAsia="メイリオ" w:hAnsi="メイリオ" w:cs="メイリオ"/>
          <w:sz w:val="20"/>
          <w:szCs w:val="20"/>
        </w:rPr>
      </w:pPr>
      <w:r w:rsidRPr="001923AC">
        <w:rPr>
          <w:rFonts w:ascii="メイリオ" w:eastAsia="メイリオ" w:hAnsi="メイリオ" w:cs="メイリオ" w:hint="eastAsia"/>
          <w:sz w:val="20"/>
          <w:szCs w:val="20"/>
        </w:rPr>
        <w:t>計　129事業　（庁内112事業、関係機関等17事業）</w:t>
      </w:r>
    </w:p>
    <w:p w14:paraId="4938798C" w14:textId="77777777" w:rsidR="009F4075" w:rsidRDefault="009F4075" w:rsidP="00B457BE">
      <w:pPr>
        <w:tabs>
          <w:tab w:val="left" w:pos="1418"/>
        </w:tabs>
        <w:spacing w:line="120" w:lineRule="exact"/>
        <w:rPr>
          <w:rFonts w:ascii="メイリオ" w:eastAsia="メイリオ" w:hAnsi="メイリオ" w:cs="メイリオ"/>
          <w:sz w:val="20"/>
          <w:szCs w:val="20"/>
        </w:rPr>
      </w:pPr>
    </w:p>
    <w:p w14:paraId="169BD2EB" w14:textId="77777777" w:rsidR="001923AC" w:rsidRPr="001923AC" w:rsidRDefault="001923AC" w:rsidP="00B457BE">
      <w:pPr>
        <w:tabs>
          <w:tab w:val="left" w:pos="1418"/>
        </w:tabs>
        <w:spacing w:afterLines="25" w:after="90" w:line="360" w:lineRule="exact"/>
        <w:ind w:firstLineChars="100" w:firstLine="220"/>
        <w:rPr>
          <w:rFonts w:ascii="メイリオ" w:eastAsia="メイリオ" w:hAnsi="メイリオ" w:cs="メイリオ"/>
          <w:sz w:val="20"/>
          <w:szCs w:val="20"/>
        </w:rPr>
      </w:pPr>
      <w:r w:rsidRPr="009F4075">
        <w:rPr>
          <w:rFonts w:ascii="メイリオ" w:eastAsia="メイリオ" w:hAnsi="メイリオ" w:cs="メイリオ" w:hint="eastAsia"/>
          <w:szCs w:val="20"/>
        </w:rPr>
        <w:t>イ</w:t>
      </w:r>
      <w:r w:rsidR="009F4075" w:rsidRPr="009F4075">
        <w:rPr>
          <w:rFonts w:ascii="メイリオ" w:eastAsia="メイリオ" w:hAnsi="メイリオ" w:cs="メイリオ" w:hint="eastAsia"/>
          <w:szCs w:val="20"/>
        </w:rPr>
        <w:t xml:space="preserve">　</w:t>
      </w:r>
      <w:r w:rsidRPr="009F4075">
        <w:rPr>
          <w:rFonts w:ascii="メイリオ" w:eastAsia="メイリオ" w:hAnsi="メイリオ" w:cs="メイリオ" w:hint="eastAsia"/>
          <w:szCs w:val="20"/>
        </w:rPr>
        <w:t>重点分野との関連性</w:t>
      </w:r>
      <w:r w:rsidRPr="009F4075">
        <w:rPr>
          <w:rFonts w:ascii="メイリオ" w:eastAsia="メイリオ" w:hAnsi="メイリオ" w:cs="メイリオ" w:hint="eastAsia"/>
          <w:szCs w:val="20"/>
        </w:rPr>
        <w:tab/>
      </w:r>
      <w:r w:rsidRPr="001923AC">
        <w:rPr>
          <w:rFonts w:ascii="メイリオ" w:eastAsia="メイリオ" w:hAnsi="メイリオ" w:cs="メイリオ" w:hint="eastAsia"/>
          <w:sz w:val="20"/>
          <w:szCs w:val="20"/>
        </w:rPr>
        <w:tab/>
      </w:r>
      <w:r w:rsidRPr="001923AC">
        <w:rPr>
          <w:rFonts w:ascii="メイリオ" w:eastAsia="メイリオ" w:hAnsi="メイリオ" w:cs="メイリオ" w:hint="eastAsia"/>
          <w:sz w:val="20"/>
          <w:szCs w:val="20"/>
        </w:rPr>
        <w:tab/>
      </w:r>
      <w:r w:rsidRPr="001923AC">
        <w:rPr>
          <w:rFonts w:ascii="メイリオ" w:eastAsia="メイリオ" w:hAnsi="メイリオ" w:cs="メイリオ" w:hint="eastAsia"/>
          <w:sz w:val="20"/>
          <w:szCs w:val="20"/>
        </w:rPr>
        <w:tab/>
      </w:r>
      <w:r w:rsidRPr="001923AC">
        <w:rPr>
          <w:rFonts w:ascii="メイリオ" w:eastAsia="メイリオ" w:hAnsi="メイリオ" w:cs="メイリオ" w:hint="eastAsia"/>
          <w:sz w:val="20"/>
          <w:szCs w:val="20"/>
        </w:rPr>
        <w:tab/>
      </w:r>
      <w:r w:rsidRPr="001923AC">
        <w:rPr>
          <w:rFonts w:ascii="メイリオ" w:eastAsia="メイリオ" w:hAnsi="メイリオ" w:cs="メイリオ" w:hint="eastAsia"/>
          <w:sz w:val="20"/>
          <w:szCs w:val="20"/>
        </w:rPr>
        <w:tab/>
      </w:r>
      <w:r w:rsidRPr="001923AC">
        <w:rPr>
          <w:rFonts w:ascii="メイリオ" w:eastAsia="メイリオ" w:hAnsi="メイリオ" w:cs="メイリオ" w:hint="eastAsia"/>
          <w:sz w:val="20"/>
          <w:szCs w:val="20"/>
        </w:rPr>
        <w:tab/>
      </w:r>
    </w:p>
    <w:tbl>
      <w:tblPr>
        <w:tblW w:w="8505" w:type="dxa"/>
        <w:tblInd w:w="666" w:type="dxa"/>
        <w:tblCellMar>
          <w:left w:w="99" w:type="dxa"/>
          <w:right w:w="99" w:type="dxa"/>
        </w:tblCellMar>
        <w:tblLook w:val="04A0" w:firstRow="1" w:lastRow="0" w:firstColumn="1" w:lastColumn="0" w:noHBand="0" w:noVBand="1"/>
      </w:tblPr>
      <w:tblGrid>
        <w:gridCol w:w="1701"/>
        <w:gridCol w:w="1701"/>
        <w:gridCol w:w="1701"/>
        <w:gridCol w:w="1701"/>
        <w:gridCol w:w="1701"/>
      </w:tblGrid>
      <w:tr w:rsidR="009F4075" w:rsidRPr="009F4075" w14:paraId="07814937" w14:textId="77777777" w:rsidTr="00404B3C">
        <w:trPr>
          <w:trHeight w:val="360"/>
        </w:trPr>
        <w:tc>
          <w:tcPr>
            <w:tcW w:w="3402" w:type="dxa"/>
            <w:gridSpan w:val="2"/>
            <w:tcBorders>
              <w:top w:val="single" w:sz="8" w:space="0" w:color="auto"/>
              <w:left w:val="single" w:sz="8" w:space="0" w:color="auto"/>
              <w:bottom w:val="single" w:sz="4" w:space="0" w:color="auto"/>
              <w:right w:val="single" w:sz="4" w:space="0" w:color="auto"/>
            </w:tcBorders>
            <w:shd w:val="clear" w:color="auto" w:fill="DBE5F1" w:themeFill="accent1" w:themeFillTint="33"/>
            <w:vAlign w:val="center"/>
            <w:hideMark/>
          </w:tcPr>
          <w:p w14:paraId="72F739CA" w14:textId="77777777" w:rsidR="009F4075" w:rsidRPr="00860E50" w:rsidRDefault="004059D9"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子供</w:t>
            </w:r>
            <w:r w:rsidR="009F4075" w:rsidRPr="00860E50">
              <w:rPr>
                <w:rFonts w:ascii="メイリオ" w:eastAsia="メイリオ" w:hAnsi="メイリオ" w:cs="メイリオ" w:hint="eastAsia"/>
                <w:color w:val="000000"/>
                <w:kern w:val="0"/>
                <w:sz w:val="20"/>
                <w:szCs w:val="18"/>
              </w:rPr>
              <w:t>・若者</w:t>
            </w:r>
            <w:r w:rsidR="00C93925">
              <w:rPr>
                <w:rFonts w:ascii="メイリオ" w:eastAsia="メイリオ" w:hAnsi="メイリオ" w:cs="メイリオ" w:hint="eastAsia"/>
                <w:color w:val="000000"/>
                <w:kern w:val="0"/>
                <w:sz w:val="20"/>
                <w:szCs w:val="18"/>
              </w:rPr>
              <w:t>・子育て世代</w:t>
            </w:r>
          </w:p>
        </w:tc>
        <w:tc>
          <w:tcPr>
            <w:tcW w:w="1701" w:type="dxa"/>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14:paraId="1170F1F9" w14:textId="77777777" w:rsidR="009F4075" w:rsidRPr="00860E50" w:rsidRDefault="009F407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高齢者</w:t>
            </w:r>
          </w:p>
        </w:tc>
        <w:tc>
          <w:tcPr>
            <w:tcW w:w="1701" w:type="dxa"/>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14:paraId="34FF8D0A" w14:textId="77777777" w:rsidR="009F4075" w:rsidRPr="00860E50" w:rsidRDefault="009F407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生活困窮者</w:t>
            </w:r>
          </w:p>
        </w:tc>
        <w:tc>
          <w:tcPr>
            <w:tcW w:w="1701" w:type="dxa"/>
            <w:vMerge w:val="restart"/>
            <w:tcBorders>
              <w:top w:val="single" w:sz="8" w:space="0" w:color="auto"/>
              <w:left w:val="single" w:sz="4" w:space="0" w:color="auto"/>
              <w:bottom w:val="single" w:sz="8" w:space="0" w:color="000000"/>
              <w:right w:val="single" w:sz="8" w:space="0" w:color="000000"/>
            </w:tcBorders>
            <w:shd w:val="clear" w:color="auto" w:fill="DBE5F1" w:themeFill="accent1" w:themeFillTint="33"/>
            <w:vAlign w:val="center"/>
            <w:hideMark/>
          </w:tcPr>
          <w:p w14:paraId="4AD27938" w14:textId="77777777" w:rsidR="009F4075" w:rsidRPr="00860E50" w:rsidRDefault="009F407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勤労世代</w:t>
            </w:r>
          </w:p>
        </w:tc>
      </w:tr>
      <w:tr w:rsidR="009F4075" w:rsidRPr="009F4075" w14:paraId="4646E53F" w14:textId="77777777" w:rsidTr="00404B3C">
        <w:trPr>
          <w:trHeight w:val="360"/>
        </w:trPr>
        <w:tc>
          <w:tcPr>
            <w:tcW w:w="1701" w:type="dxa"/>
            <w:tcBorders>
              <w:top w:val="single" w:sz="4" w:space="0" w:color="auto"/>
              <w:left w:val="single" w:sz="8" w:space="0" w:color="auto"/>
              <w:bottom w:val="single" w:sz="8" w:space="0" w:color="auto"/>
              <w:right w:val="single" w:sz="4" w:space="0" w:color="auto"/>
            </w:tcBorders>
            <w:shd w:val="clear" w:color="auto" w:fill="DBE5F1" w:themeFill="accent1" w:themeFillTint="33"/>
            <w:vAlign w:val="center"/>
            <w:hideMark/>
          </w:tcPr>
          <w:p w14:paraId="05E27DBA" w14:textId="77777777" w:rsidR="009F4075" w:rsidRPr="00860E50" w:rsidRDefault="004059D9"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子供</w:t>
            </w:r>
            <w:r w:rsidR="009F4075" w:rsidRPr="00860E50">
              <w:rPr>
                <w:rFonts w:ascii="メイリオ" w:eastAsia="メイリオ" w:hAnsi="メイリオ" w:cs="メイリオ" w:hint="eastAsia"/>
                <w:color w:val="000000"/>
                <w:kern w:val="0"/>
                <w:sz w:val="20"/>
                <w:szCs w:val="18"/>
              </w:rPr>
              <w:t>・</w:t>
            </w:r>
            <w:r w:rsidR="00287A70">
              <w:rPr>
                <w:rFonts w:ascii="メイリオ" w:eastAsia="メイリオ" w:hAnsi="メイリオ" w:cs="メイリオ" w:hint="eastAsia"/>
                <w:color w:val="000000"/>
                <w:kern w:val="0"/>
                <w:sz w:val="20"/>
                <w:szCs w:val="18"/>
              </w:rPr>
              <w:t>若者</w:t>
            </w:r>
          </w:p>
        </w:tc>
        <w:tc>
          <w:tcPr>
            <w:tcW w:w="1701" w:type="dxa"/>
            <w:tcBorders>
              <w:top w:val="single" w:sz="4" w:space="0" w:color="auto"/>
              <w:left w:val="nil"/>
              <w:bottom w:val="single" w:sz="8" w:space="0" w:color="auto"/>
              <w:right w:val="single" w:sz="4" w:space="0" w:color="auto"/>
            </w:tcBorders>
            <w:shd w:val="clear" w:color="auto" w:fill="DBE5F1" w:themeFill="accent1" w:themeFillTint="33"/>
            <w:vAlign w:val="center"/>
            <w:hideMark/>
          </w:tcPr>
          <w:p w14:paraId="5CFE0BA1" w14:textId="77777777" w:rsidR="009F4075" w:rsidRPr="00860E50" w:rsidRDefault="009F407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子育て世代</w:t>
            </w:r>
          </w:p>
        </w:tc>
        <w:tc>
          <w:tcPr>
            <w:tcW w:w="1701" w:type="dxa"/>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14:paraId="19110F22" w14:textId="77777777" w:rsidR="009F4075" w:rsidRPr="00860E50" w:rsidRDefault="009F4075"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18"/>
              </w:rPr>
            </w:pPr>
          </w:p>
        </w:tc>
        <w:tc>
          <w:tcPr>
            <w:tcW w:w="1701" w:type="dxa"/>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14:paraId="3E7E578E" w14:textId="77777777" w:rsidR="009F4075" w:rsidRPr="00860E50" w:rsidRDefault="009F4075"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18"/>
              </w:rPr>
            </w:pPr>
          </w:p>
        </w:tc>
        <w:tc>
          <w:tcPr>
            <w:tcW w:w="1701" w:type="dxa"/>
            <w:vMerge/>
            <w:tcBorders>
              <w:top w:val="single" w:sz="8" w:space="0" w:color="auto"/>
              <w:left w:val="single" w:sz="4" w:space="0" w:color="auto"/>
              <w:bottom w:val="single" w:sz="8" w:space="0" w:color="000000"/>
              <w:right w:val="single" w:sz="8" w:space="0" w:color="000000"/>
            </w:tcBorders>
            <w:shd w:val="clear" w:color="auto" w:fill="DBE5F1" w:themeFill="accent1" w:themeFillTint="33"/>
            <w:vAlign w:val="center"/>
            <w:hideMark/>
          </w:tcPr>
          <w:p w14:paraId="0FF1B203" w14:textId="77777777" w:rsidR="009F4075" w:rsidRPr="00860E50" w:rsidRDefault="009F4075"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18"/>
              </w:rPr>
            </w:pPr>
          </w:p>
        </w:tc>
      </w:tr>
      <w:tr w:rsidR="009F4075" w:rsidRPr="009F4075" w14:paraId="2BE7610A" w14:textId="77777777" w:rsidTr="00860E50">
        <w:trPr>
          <w:trHeight w:val="480"/>
        </w:trPr>
        <w:tc>
          <w:tcPr>
            <w:tcW w:w="1701" w:type="dxa"/>
            <w:tcBorders>
              <w:top w:val="nil"/>
              <w:left w:val="single" w:sz="8" w:space="0" w:color="auto"/>
              <w:bottom w:val="single" w:sz="8" w:space="0" w:color="auto"/>
              <w:right w:val="single" w:sz="4" w:space="0" w:color="auto"/>
            </w:tcBorders>
            <w:shd w:val="clear" w:color="auto" w:fill="auto"/>
            <w:vAlign w:val="center"/>
            <w:hideMark/>
          </w:tcPr>
          <w:p w14:paraId="28D578A8" w14:textId="77777777" w:rsidR="009F4075" w:rsidRPr="005951C7" w:rsidRDefault="00C03DFE"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32</w:t>
            </w:r>
            <w:r w:rsidR="009F4075" w:rsidRPr="005951C7">
              <w:rPr>
                <w:rFonts w:ascii="メイリオ" w:eastAsia="メイリオ" w:hAnsi="メイリオ" w:cs="メイリオ" w:hint="eastAsia"/>
                <w:color w:val="000000"/>
                <w:kern w:val="0"/>
                <w:sz w:val="20"/>
                <w:szCs w:val="20"/>
              </w:rPr>
              <w:t>事業</w:t>
            </w:r>
          </w:p>
        </w:tc>
        <w:tc>
          <w:tcPr>
            <w:tcW w:w="1701" w:type="dxa"/>
            <w:tcBorders>
              <w:top w:val="nil"/>
              <w:left w:val="nil"/>
              <w:bottom w:val="single" w:sz="8" w:space="0" w:color="auto"/>
              <w:right w:val="single" w:sz="4" w:space="0" w:color="auto"/>
            </w:tcBorders>
            <w:shd w:val="clear" w:color="auto" w:fill="auto"/>
            <w:vAlign w:val="center"/>
            <w:hideMark/>
          </w:tcPr>
          <w:p w14:paraId="2082858C" w14:textId="77777777" w:rsidR="009F4075" w:rsidRPr="005951C7" w:rsidRDefault="00C03DFE"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32</w:t>
            </w:r>
            <w:r w:rsidR="009F4075" w:rsidRPr="005951C7">
              <w:rPr>
                <w:rFonts w:ascii="メイリオ" w:eastAsia="メイリオ" w:hAnsi="メイリオ" w:cs="メイリオ" w:hint="eastAsia"/>
                <w:color w:val="000000"/>
                <w:kern w:val="0"/>
                <w:sz w:val="20"/>
                <w:szCs w:val="20"/>
              </w:rPr>
              <w:t>事業</w:t>
            </w:r>
          </w:p>
        </w:tc>
        <w:tc>
          <w:tcPr>
            <w:tcW w:w="1701" w:type="dxa"/>
            <w:tcBorders>
              <w:top w:val="nil"/>
              <w:left w:val="nil"/>
              <w:bottom w:val="single" w:sz="8" w:space="0" w:color="auto"/>
              <w:right w:val="single" w:sz="4" w:space="0" w:color="auto"/>
            </w:tcBorders>
            <w:shd w:val="clear" w:color="auto" w:fill="auto"/>
            <w:vAlign w:val="center"/>
            <w:hideMark/>
          </w:tcPr>
          <w:p w14:paraId="4A4A0E65" w14:textId="77777777" w:rsidR="009F4075" w:rsidRPr="005951C7" w:rsidRDefault="00C03DFE"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35</w:t>
            </w:r>
            <w:r w:rsidR="009F4075" w:rsidRPr="005951C7">
              <w:rPr>
                <w:rFonts w:ascii="メイリオ" w:eastAsia="メイリオ" w:hAnsi="メイリオ" w:cs="メイリオ" w:hint="eastAsia"/>
                <w:color w:val="000000"/>
                <w:kern w:val="0"/>
                <w:sz w:val="20"/>
                <w:szCs w:val="20"/>
              </w:rPr>
              <w:t>事業</w:t>
            </w:r>
          </w:p>
        </w:tc>
        <w:tc>
          <w:tcPr>
            <w:tcW w:w="1701" w:type="dxa"/>
            <w:tcBorders>
              <w:top w:val="nil"/>
              <w:left w:val="nil"/>
              <w:bottom w:val="single" w:sz="8" w:space="0" w:color="auto"/>
              <w:right w:val="single" w:sz="4" w:space="0" w:color="auto"/>
            </w:tcBorders>
            <w:shd w:val="clear" w:color="auto" w:fill="auto"/>
            <w:vAlign w:val="center"/>
            <w:hideMark/>
          </w:tcPr>
          <w:p w14:paraId="16171DEC" w14:textId="77777777" w:rsidR="009F4075" w:rsidRPr="005951C7" w:rsidRDefault="00C03DFE"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44</w:t>
            </w:r>
            <w:r w:rsidR="009F4075" w:rsidRPr="005951C7">
              <w:rPr>
                <w:rFonts w:ascii="メイリオ" w:eastAsia="メイリオ" w:hAnsi="メイリオ" w:cs="メイリオ" w:hint="eastAsia"/>
                <w:color w:val="000000"/>
                <w:kern w:val="0"/>
                <w:sz w:val="20"/>
                <w:szCs w:val="20"/>
              </w:rPr>
              <w:t>事業</w:t>
            </w:r>
          </w:p>
        </w:tc>
        <w:tc>
          <w:tcPr>
            <w:tcW w:w="1701" w:type="dxa"/>
            <w:tcBorders>
              <w:top w:val="nil"/>
              <w:left w:val="nil"/>
              <w:bottom w:val="single" w:sz="8" w:space="0" w:color="auto"/>
              <w:right w:val="single" w:sz="8" w:space="0" w:color="000000"/>
            </w:tcBorders>
            <w:shd w:val="clear" w:color="auto" w:fill="auto"/>
            <w:vAlign w:val="center"/>
            <w:hideMark/>
          </w:tcPr>
          <w:p w14:paraId="0FE3A96C" w14:textId="77777777" w:rsidR="009F4075" w:rsidRPr="005951C7" w:rsidRDefault="00C03DFE"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21</w:t>
            </w:r>
            <w:r w:rsidR="009F4075" w:rsidRPr="005951C7">
              <w:rPr>
                <w:rFonts w:ascii="メイリオ" w:eastAsia="メイリオ" w:hAnsi="メイリオ" w:cs="メイリオ" w:hint="eastAsia"/>
                <w:color w:val="000000"/>
                <w:kern w:val="0"/>
                <w:sz w:val="20"/>
                <w:szCs w:val="20"/>
              </w:rPr>
              <w:t>事業</w:t>
            </w:r>
          </w:p>
        </w:tc>
      </w:tr>
    </w:tbl>
    <w:p w14:paraId="66827713" w14:textId="77777777" w:rsidR="009F4075" w:rsidRDefault="001923AC" w:rsidP="00B457BE">
      <w:pPr>
        <w:tabs>
          <w:tab w:val="left" w:pos="1418"/>
        </w:tabs>
        <w:spacing w:line="360" w:lineRule="exact"/>
        <w:ind w:leftChars="200" w:left="640" w:hangingChars="100" w:hanging="200"/>
        <w:rPr>
          <w:rFonts w:ascii="メイリオ" w:eastAsia="メイリオ" w:hAnsi="メイリオ" w:cs="メイリオ"/>
          <w:sz w:val="20"/>
          <w:szCs w:val="20"/>
        </w:rPr>
      </w:pPr>
      <w:r w:rsidRPr="001923AC">
        <w:rPr>
          <w:rFonts w:ascii="メイリオ" w:eastAsia="メイリオ" w:hAnsi="メイリオ" w:cs="メイリオ" w:hint="eastAsia"/>
          <w:sz w:val="20"/>
          <w:szCs w:val="20"/>
        </w:rPr>
        <w:t>※他分野にまたがる</w:t>
      </w:r>
      <w:r w:rsidR="009F4075">
        <w:rPr>
          <w:rFonts w:ascii="メイリオ" w:eastAsia="メイリオ" w:hAnsi="メイリオ" w:cs="メイリオ" w:hint="eastAsia"/>
          <w:sz w:val="20"/>
          <w:szCs w:val="20"/>
        </w:rPr>
        <w:t>事業はそれぞれの分野で計上しているため、各分野の事業数の合計はア</w:t>
      </w:r>
      <w:r w:rsidRPr="001923AC">
        <w:rPr>
          <w:rFonts w:ascii="メイリオ" w:eastAsia="メイリオ" w:hAnsi="メイリオ" w:cs="メイリオ" w:hint="eastAsia"/>
          <w:sz w:val="20"/>
          <w:szCs w:val="20"/>
        </w:rPr>
        <w:t>と一致しません。</w:t>
      </w:r>
    </w:p>
    <w:p w14:paraId="361F07D1" w14:textId="77777777" w:rsidR="009F4075" w:rsidRPr="001923AC" w:rsidRDefault="009F4075" w:rsidP="00B457BE">
      <w:pPr>
        <w:tabs>
          <w:tab w:val="left" w:pos="1418"/>
        </w:tabs>
        <w:spacing w:line="360" w:lineRule="exact"/>
        <w:ind w:leftChars="200" w:left="64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w:t>
      </w:r>
      <w:r w:rsidR="004059D9">
        <w:rPr>
          <w:rFonts w:ascii="メイリオ" w:eastAsia="メイリオ" w:hAnsi="メイリオ" w:cs="メイリオ" w:hint="eastAsia"/>
          <w:sz w:val="20"/>
          <w:szCs w:val="20"/>
        </w:rPr>
        <w:t>子供</w:t>
      </w:r>
      <w:r w:rsidR="001923AC" w:rsidRPr="001923AC">
        <w:rPr>
          <w:rFonts w:ascii="メイリオ" w:eastAsia="メイリオ" w:hAnsi="メイリオ" w:cs="メイリオ" w:hint="eastAsia"/>
          <w:sz w:val="20"/>
          <w:szCs w:val="20"/>
        </w:rPr>
        <w:t>・若者</w:t>
      </w:r>
      <w:r w:rsidR="00C93925">
        <w:rPr>
          <w:rFonts w:ascii="メイリオ" w:eastAsia="メイリオ" w:hAnsi="メイリオ" w:cs="メイリオ" w:hint="eastAsia"/>
          <w:sz w:val="20"/>
          <w:szCs w:val="20"/>
        </w:rPr>
        <w:t>・子育て世代</w:t>
      </w:r>
      <w:r w:rsidR="001923AC" w:rsidRPr="001923AC">
        <w:rPr>
          <w:rFonts w:ascii="メイリオ" w:eastAsia="メイリオ" w:hAnsi="メイリオ" w:cs="メイリオ" w:hint="eastAsia"/>
          <w:sz w:val="20"/>
          <w:szCs w:val="20"/>
        </w:rPr>
        <w:t>については、</w:t>
      </w:r>
      <w:r w:rsidR="004059D9">
        <w:rPr>
          <w:rFonts w:ascii="メイリオ" w:eastAsia="メイリオ" w:hAnsi="メイリオ" w:cs="メイリオ" w:hint="eastAsia"/>
          <w:sz w:val="20"/>
          <w:szCs w:val="20"/>
        </w:rPr>
        <w:t>子供</w:t>
      </w:r>
      <w:r w:rsidR="001923AC" w:rsidRPr="001923AC">
        <w:rPr>
          <w:rFonts w:ascii="メイリオ" w:eastAsia="メイリオ" w:hAnsi="メイリオ" w:cs="メイリオ" w:hint="eastAsia"/>
          <w:sz w:val="20"/>
          <w:szCs w:val="20"/>
        </w:rPr>
        <w:t>・若者自身に対する取組と子育て世代に対する取組は趣旨が異なるため、</w:t>
      </w:r>
      <w:r w:rsidR="00C93925">
        <w:rPr>
          <w:rFonts w:ascii="メイリオ" w:eastAsia="メイリオ" w:hAnsi="メイリオ" w:cs="メイリオ" w:hint="eastAsia"/>
          <w:sz w:val="20"/>
          <w:szCs w:val="20"/>
        </w:rPr>
        <w:t>それぞれ別に</w:t>
      </w:r>
      <w:r w:rsidR="001923AC" w:rsidRPr="001923AC">
        <w:rPr>
          <w:rFonts w:ascii="メイリオ" w:eastAsia="メイリオ" w:hAnsi="メイリオ" w:cs="メイリオ" w:hint="eastAsia"/>
          <w:sz w:val="20"/>
          <w:szCs w:val="20"/>
        </w:rPr>
        <w:t>集計</w:t>
      </w:r>
      <w:r w:rsidR="00C93925">
        <w:rPr>
          <w:rFonts w:ascii="メイリオ" w:eastAsia="メイリオ" w:hAnsi="メイリオ" w:cs="メイリオ" w:hint="eastAsia"/>
          <w:sz w:val="20"/>
          <w:szCs w:val="20"/>
        </w:rPr>
        <w:t>し</w:t>
      </w:r>
      <w:r w:rsidR="001923AC" w:rsidRPr="001923AC">
        <w:rPr>
          <w:rFonts w:ascii="メイリオ" w:eastAsia="メイリオ" w:hAnsi="メイリオ" w:cs="メイリオ" w:hint="eastAsia"/>
          <w:sz w:val="20"/>
          <w:szCs w:val="20"/>
        </w:rPr>
        <w:t>ています。</w:t>
      </w:r>
    </w:p>
    <w:p w14:paraId="5F7BB6B0" w14:textId="77777777" w:rsidR="009F4075" w:rsidRDefault="009F4075" w:rsidP="00B457BE">
      <w:pPr>
        <w:tabs>
          <w:tab w:val="left" w:pos="1418"/>
        </w:tabs>
        <w:spacing w:line="120" w:lineRule="exact"/>
        <w:rPr>
          <w:rFonts w:ascii="メイリオ" w:eastAsia="メイリオ" w:hAnsi="メイリオ" w:cs="メイリオ"/>
          <w:sz w:val="20"/>
          <w:szCs w:val="20"/>
        </w:rPr>
      </w:pPr>
    </w:p>
    <w:p w14:paraId="281C6F02" w14:textId="77777777" w:rsidR="001923AC" w:rsidRPr="001923AC" w:rsidRDefault="001923AC" w:rsidP="00B457BE">
      <w:pPr>
        <w:tabs>
          <w:tab w:val="left" w:pos="1418"/>
        </w:tabs>
        <w:spacing w:afterLines="25" w:after="90" w:line="360" w:lineRule="exact"/>
        <w:ind w:firstLineChars="100" w:firstLine="220"/>
        <w:rPr>
          <w:rFonts w:ascii="メイリオ" w:eastAsia="メイリオ" w:hAnsi="メイリオ" w:cs="メイリオ"/>
          <w:sz w:val="20"/>
          <w:szCs w:val="20"/>
        </w:rPr>
      </w:pPr>
      <w:r w:rsidRPr="009F4075">
        <w:rPr>
          <w:rFonts w:ascii="メイリオ" w:eastAsia="メイリオ" w:hAnsi="メイリオ" w:cs="メイリオ" w:hint="eastAsia"/>
          <w:szCs w:val="20"/>
        </w:rPr>
        <w:t>ウ</w:t>
      </w:r>
      <w:r w:rsidR="009F4075">
        <w:rPr>
          <w:rFonts w:ascii="メイリオ" w:eastAsia="メイリオ" w:hAnsi="メイリオ" w:cs="メイリオ" w:hint="eastAsia"/>
          <w:szCs w:val="20"/>
        </w:rPr>
        <w:t xml:space="preserve">　</w:t>
      </w:r>
      <w:r w:rsidRPr="009F4075">
        <w:rPr>
          <w:rFonts w:ascii="メイリオ" w:eastAsia="メイリオ" w:hAnsi="メイリオ" w:cs="メイリオ" w:hint="eastAsia"/>
          <w:szCs w:val="20"/>
        </w:rPr>
        <w:t>対応段階の整理</w:t>
      </w:r>
    </w:p>
    <w:p w14:paraId="65DB56DF" w14:textId="77777777" w:rsidR="009F4075" w:rsidRPr="001923AC" w:rsidRDefault="001923AC" w:rsidP="00B457BE">
      <w:pPr>
        <w:tabs>
          <w:tab w:val="left" w:pos="1418"/>
        </w:tabs>
        <w:spacing w:line="360" w:lineRule="exact"/>
        <w:ind w:leftChars="200" w:left="440" w:firstLineChars="100" w:firstLine="200"/>
        <w:rPr>
          <w:rFonts w:ascii="メイリオ" w:eastAsia="メイリオ" w:hAnsi="メイリオ" w:cs="メイリオ"/>
          <w:sz w:val="20"/>
          <w:szCs w:val="20"/>
        </w:rPr>
      </w:pPr>
      <w:r w:rsidRPr="001923AC">
        <w:rPr>
          <w:rFonts w:ascii="メイリオ" w:eastAsia="メイリオ" w:hAnsi="メイリオ" w:cs="メイリオ" w:hint="eastAsia"/>
          <w:sz w:val="20"/>
          <w:szCs w:val="20"/>
        </w:rPr>
        <w:t>自殺対策の対応段階として、事前予防、</w:t>
      </w:r>
      <w:r w:rsidR="006E4096">
        <w:rPr>
          <w:rFonts w:ascii="メイリオ" w:eastAsia="メイリオ" w:hAnsi="メイリオ" w:cs="メイリオ" w:hint="eastAsia"/>
          <w:sz w:val="20"/>
          <w:szCs w:val="20"/>
        </w:rPr>
        <w:t>危機</w:t>
      </w:r>
      <w:r w:rsidRPr="001923AC">
        <w:rPr>
          <w:rFonts w:ascii="メイリオ" w:eastAsia="メイリオ" w:hAnsi="メイリオ" w:cs="メイリオ" w:hint="eastAsia"/>
          <w:sz w:val="20"/>
          <w:szCs w:val="20"/>
        </w:rPr>
        <w:t>対応、事後対応の３点に分けつつ、それぞれの取組内容ごとに集計しました。</w:t>
      </w:r>
    </w:p>
    <w:tbl>
      <w:tblPr>
        <w:tblW w:w="8505" w:type="dxa"/>
        <w:tblInd w:w="666" w:type="dxa"/>
        <w:tblCellMar>
          <w:left w:w="99" w:type="dxa"/>
          <w:right w:w="99" w:type="dxa"/>
        </w:tblCellMar>
        <w:tblLook w:val="04A0" w:firstRow="1" w:lastRow="0" w:firstColumn="1" w:lastColumn="0" w:noHBand="0" w:noVBand="1"/>
      </w:tblPr>
      <w:tblGrid>
        <w:gridCol w:w="1215"/>
        <w:gridCol w:w="1215"/>
        <w:gridCol w:w="1215"/>
        <w:gridCol w:w="1215"/>
        <w:gridCol w:w="1215"/>
        <w:gridCol w:w="1215"/>
        <w:gridCol w:w="1215"/>
      </w:tblGrid>
      <w:tr w:rsidR="009F4075" w:rsidRPr="009F4075" w14:paraId="2C26614F" w14:textId="77777777" w:rsidTr="00404B3C">
        <w:trPr>
          <w:trHeight w:val="344"/>
        </w:trPr>
        <w:tc>
          <w:tcPr>
            <w:tcW w:w="3645" w:type="dxa"/>
            <w:gridSpan w:val="3"/>
            <w:tcBorders>
              <w:top w:val="single" w:sz="8" w:space="0" w:color="auto"/>
              <w:left w:val="single" w:sz="8" w:space="0" w:color="auto"/>
              <w:bottom w:val="nil"/>
              <w:right w:val="nil"/>
            </w:tcBorders>
            <w:shd w:val="clear" w:color="auto" w:fill="DBE5F1" w:themeFill="accent1" w:themeFillTint="33"/>
            <w:vAlign w:val="center"/>
            <w:hideMark/>
          </w:tcPr>
          <w:p w14:paraId="2AA09D3A" w14:textId="77777777" w:rsidR="009F4075" w:rsidRPr="00860E50" w:rsidRDefault="009F407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事前予防</w:t>
            </w:r>
          </w:p>
        </w:tc>
        <w:tc>
          <w:tcPr>
            <w:tcW w:w="2430" w:type="dxa"/>
            <w:gridSpan w:val="2"/>
            <w:tcBorders>
              <w:top w:val="single" w:sz="8" w:space="0" w:color="auto"/>
              <w:left w:val="single" w:sz="8" w:space="0" w:color="auto"/>
              <w:bottom w:val="nil"/>
              <w:right w:val="single" w:sz="8" w:space="0" w:color="000000"/>
            </w:tcBorders>
            <w:shd w:val="clear" w:color="auto" w:fill="DBE5F1" w:themeFill="accent1" w:themeFillTint="33"/>
            <w:vAlign w:val="center"/>
            <w:hideMark/>
          </w:tcPr>
          <w:p w14:paraId="6EBC8958" w14:textId="77777777" w:rsidR="009F4075" w:rsidRPr="00860E50" w:rsidRDefault="00287A70"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D67906">
              <w:rPr>
                <w:rFonts w:ascii="メイリオ" w:eastAsia="メイリオ" w:hAnsi="メイリオ" w:cs="メイリオ" w:hint="eastAsia"/>
                <w:color w:val="000000"/>
                <w:kern w:val="0"/>
                <w:sz w:val="20"/>
                <w:szCs w:val="18"/>
              </w:rPr>
              <w:t>危機</w:t>
            </w:r>
            <w:r w:rsidR="009F4075" w:rsidRPr="00860E50">
              <w:rPr>
                <w:rFonts w:ascii="メイリオ" w:eastAsia="メイリオ" w:hAnsi="メイリオ" w:cs="メイリオ" w:hint="eastAsia"/>
                <w:color w:val="000000"/>
                <w:kern w:val="0"/>
                <w:sz w:val="20"/>
                <w:szCs w:val="18"/>
              </w:rPr>
              <w:t>対応</w:t>
            </w:r>
          </w:p>
        </w:tc>
        <w:tc>
          <w:tcPr>
            <w:tcW w:w="2430" w:type="dxa"/>
            <w:gridSpan w:val="2"/>
            <w:tcBorders>
              <w:top w:val="single" w:sz="8" w:space="0" w:color="auto"/>
              <w:left w:val="nil"/>
              <w:bottom w:val="nil"/>
              <w:right w:val="single" w:sz="8" w:space="0" w:color="000000"/>
            </w:tcBorders>
            <w:shd w:val="clear" w:color="auto" w:fill="DBE5F1" w:themeFill="accent1" w:themeFillTint="33"/>
            <w:vAlign w:val="center"/>
            <w:hideMark/>
          </w:tcPr>
          <w:p w14:paraId="51EDD58D" w14:textId="77777777" w:rsidR="009F4075" w:rsidRPr="00860E50" w:rsidRDefault="009F407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事後対応</w:t>
            </w:r>
          </w:p>
        </w:tc>
      </w:tr>
      <w:tr w:rsidR="009F4075" w:rsidRPr="009F4075" w14:paraId="149D82DB" w14:textId="77777777" w:rsidTr="00404B3C">
        <w:trPr>
          <w:trHeight w:val="344"/>
        </w:trPr>
        <w:tc>
          <w:tcPr>
            <w:tcW w:w="1215" w:type="dxa"/>
            <w:tcBorders>
              <w:top w:val="single" w:sz="4" w:space="0" w:color="auto"/>
              <w:left w:val="single" w:sz="8" w:space="0" w:color="auto"/>
              <w:bottom w:val="single" w:sz="8" w:space="0" w:color="auto"/>
              <w:right w:val="single" w:sz="4" w:space="0" w:color="auto"/>
            </w:tcBorders>
            <w:shd w:val="clear" w:color="auto" w:fill="DBE5F1" w:themeFill="accent1" w:themeFillTint="33"/>
            <w:vAlign w:val="center"/>
            <w:hideMark/>
          </w:tcPr>
          <w:p w14:paraId="576FDA6E" w14:textId="77777777" w:rsidR="009F4075" w:rsidRPr="00860E50" w:rsidRDefault="009F407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普及啓発</w:t>
            </w:r>
          </w:p>
        </w:tc>
        <w:tc>
          <w:tcPr>
            <w:tcW w:w="1215" w:type="dxa"/>
            <w:tcBorders>
              <w:top w:val="single" w:sz="4" w:space="0" w:color="auto"/>
              <w:left w:val="nil"/>
              <w:bottom w:val="single" w:sz="8" w:space="0" w:color="auto"/>
              <w:right w:val="single" w:sz="4" w:space="0" w:color="auto"/>
            </w:tcBorders>
            <w:shd w:val="clear" w:color="auto" w:fill="DBE5F1" w:themeFill="accent1" w:themeFillTint="33"/>
            <w:vAlign w:val="center"/>
            <w:hideMark/>
          </w:tcPr>
          <w:p w14:paraId="791B99C8" w14:textId="77777777" w:rsidR="009F4075" w:rsidRPr="00860E50" w:rsidRDefault="009F407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人材育成</w:t>
            </w:r>
          </w:p>
        </w:tc>
        <w:tc>
          <w:tcPr>
            <w:tcW w:w="1215" w:type="dxa"/>
            <w:tcBorders>
              <w:top w:val="single" w:sz="4" w:space="0" w:color="auto"/>
              <w:left w:val="nil"/>
              <w:bottom w:val="single" w:sz="8" w:space="0" w:color="auto"/>
              <w:right w:val="single" w:sz="4" w:space="0" w:color="auto"/>
            </w:tcBorders>
            <w:shd w:val="clear" w:color="auto" w:fill="DBE5F1" w:themeFill="accent1" w:themeFillTint="33"/>
            <w:vAlign w:val="center"/>
            <w:hideMark/>
          </w:tcPr>
          <w:p w14:paraId="32E7761C" w14:textId="77777777" w:rsidR="009F4075" w:rsidRPr="00860E50" w:rsidRDefault="009F407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生きる支援</w:t>
            </w:r>
          </w:p>
        </w:tc>
        <w:tc>
          <w:tcPr>
            <w:tcW w:w="1215" w:type="dxa"/>
            <w:tcBorders>
              <w:top w:val="single" w:sz="4" w:space="0" w:color="auto"/>
              <w:left w:val="single" w:sz="8" w:space="0" w:color="auto"/>
              <w:bottom w:val="single" w:sz="8" w:space="0" w:color="auto"/>
              <w:right w:val="single" w:sz="4" w:space="0" w:color="auto"/>
            </w:tcBorders>
            <w:shd w:val="clear" w:color="auto" w:fill="DBE5F1" w:themeFill="accent1" w:themeFillTint="33"/>
            <w:vAlign w:val="center"/>
            <w:hideMark/>
          </w:tcPr>
          <w:p w14:paraId="74AACBBD" w14:textId="77777777" w:rsidR="009F4075" w:rsidRPr="00860E50" w:rsidRDefault="009F407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早期発見</w:t>
            </w:r>
          </w:p>
        </w:tc>
        <w:tc>
          <w:tcPr>
            <w:tcW w:w="1215" w:type="dxa"/>
            <w:tcBorders>
              <w:top w:val="single" w:sz="4" w:space="0" w:color="auto"/>
              <w:left w:val="nil"/>
              <w:bottom w:val="single" w:sz="8" w:space="0" w:color="auto"/>
              <w:right w:val="single" w:sz="8" w:space="0" w:color="000000"/>
            </w:tcBorders>
            <w:shd w:val="clear" w:color="auto" w:fill="DBE5F1" w:themeFill="accent1" w:themeFillTint="33"/>
            <w:vAlign w:val="center"/>
            <w:hideMark/>
          </w:tcPr>
          <w:p w14:paraId="5756FB02" w14:textId="77777777" w:rsidR="009F4075" w:rsidRPr="00860E50" w:rsidRDefault="009F407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早期対応</w:t>
            </w:r>
          </w:p>
        </w:tc>
        <w:tc>
          <w:tcPr>
            <w:tcW w:w="1215" w:type="dxa"/>
            <w:tcBorders>
              <w:top w:val="single" w:sz="4" w:space="0" w:color="auto"/>
              <w:left w:val="nil"/>
              <w:bottom w:val="single" w:sz="8" w:space="0" w:color="auto"/>
              <w:right w:val="single" w:sz="4" w:space="0" w:color="auto"/>
            </w:tcBorders>
            <w:shd w:val="clear" w:color="auto" w:fill="DBE5F1" w:themeFill="accent1" w:themeFillTint="33"/>
            <w:vAlign w:val="center"/>
            <w:hideMark/>
          </w:tcPr>
          <w:p w14:paraId="3EE8648D" w14:textId="77777777" w:rsidR="009F4075" w:rsidRPr="00860E50" w:rsidRDefault="009F407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再発防止</w:t>
            </w:r>
          </w:p>
        </w:tc>
        <w:tc>
          <w:tcPr>
            <w:tcW w:w="1215" w:type="dxa"/>
            <w:tcBorders>
              <w:top w:val="single" w:sz="4" w:space="0" w:color="auto"/>
              <w:left w:val="nil"/>
              <w:bottom w:val="single" w:sz="8" w:space="0" w:color="auto"/>
              <w:right w:val="single" w:sz="8" w:space="0" w:color="000000"/>
            </w:tcBorders>
            <w:shd w:val="clear" w:color="auto" w:fill="DBE5F1" w:themeFill="accent1" w:themeFillTint="33"/>
            <w:vAlign w:val="center"/>
            <w:hideMark/>
          </w:tcPr>
          <w:p w14:paraId="7466537B" w14:textId="77777777" w:rsidR="009F4075" w:rsidRPr="00860E50" w:rsidRDefault="009F407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遺族支援</w:t>
            </w:r>
          </w:p>
        </w:tc>
      </w:tr>
      <w:tr w:rsidR="009F4075" w:rsidRPr="009F4075" w14:paraId="136C3C77" w14:textId="77777777" w:rsidTr="001C7BAA">
        <w:trPr>
          <w:trHeight w:val="344"/>
        </w:trPr>
        <w:tc>
          <w:tcPr>
            <w:tcW w:w="1215" w:type="dxa"/>
            <w:tcBorders>
              <w:top w:val="nil"/>
              <w:left w:val="single" w:sz="8" w:space="0" w:color="auto"/>
              <w:bottom w:val="single" w:sz="8" w:space="0" w:color="auto"/>
              <w:right w:val="nil"/>
            </w:tcBorders>
            <w:shd w:val="clear" w:color="auto" w:fill="auto"/>
            <w:vAlign w:val="center"/>
            <w:hideMark/>
          </w:tcPr>
          <w:p w14:paraId="79B1D80F" w14:textId="77777777" w:rsidR="009F4075" w:rsidRPr="005951C7" w:rsidRDefault="009F407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5951C7">
              <w:rPr>
                <w:rFonts w:ascii="メイリオ" w:eastAsia="メイリオ" w:hAnsi="メイリオ" w:cs="メイリオ" w:hint="eastAsia"/>
                <w:color w:val="000000"/>
                <w:kern w:val="0"/>
                <w:sz w:val="20"/>
                <w:szCs w:val="20"/>
              </w:rPr>
              <w:t>17事業</w:t>
            </w:r>
          </w:p>
        </w:tc>
        <w:tc>
          <w:tcPr>
            <w:tcW w:w="1215" w:type="dxa"/>
            <w:tcBorders>
              <w:top w:val="single" w:sz="8" w:space="0" w:color="auto"/>
              <w:left w:val="single" w:sz="4" w:space="0" w:color="auto"/>
              <w:bottom w:val="single" w:sz="8" w:space="0" w:color="auto"/>
              <w:right w:val="single" w:sz="4" w:space="0" w:color="000000"/>
            </w:tcBorders>
            <w:shd w:val="clear" w:color="auto" w:fill="auto"/>
            <w:vAlign w:val="center"/>
            <w:hideMark/>
          </w:tcPr>
          <w:p w14:paraId="36BAA2BF" w14:textId="77777777" w:rsidR="009F4075" w:rsidRPr="00860E50" w:rsidRDefault="009F407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860E50">
              <w:rPr>
                <w:rFonts w:ascii="メイリオ" w:eastAsia="メイリオ" w:hAnsi="メイリオ" w:cs="メイリオ" w:hint="eastAsia"/>
                <w:color w:val="000000"/>
                <w:kern w:val="0"/>
                <w:sz w:val="20"/>
                <w:szCs w:val="20"/>
              </w:rPr>
              <w:t>9事業</w:t>
            </w:r>
          </w:p>
        </w:tc>
        <w:tc>
          <w:tcPr>
            <w:tcW w:w="1215" w:type="dxa"/>
            <w:tcBorders>
              <w:top w:val="nil"/>
              <w:left w:val="nil"/>
              <w:bottom w:val="single" w:sz="8" w:space="0" w:color="auto"/>
              <w:right w:val="nil"/>
            </w:tcBorders>
            <w:shd w:val="clear" w:color="auto" w:fill="auto"/>
            <w:vAlign w:val="center"/>
            <w:hideMark/>
          </w:tcPr>
          <w:p w14:paraId="3102576C" w14:textId="77777777" w:rsidR="009F4075" w:rsidRPr="00860E50" w:rsidRDefault="009F407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860E50">
              <w:rPr>
                <w:rFonts w:ascii="メイリオ" w:eastAsia="メイリオ" w:hAnsi="メイリオ" w:cs="メイリオ" w:hint="eastAsia"/>
                <w:color w:val="000000"/>
                <w:kern w:val="0"/>
                <w:sz w:val="20"/>
                <w:szCs w:val="20"/>
              </w:rPr>
              <w:t>126事業</w:t>
            </w:r>
          </w:p>
        </w:tc>
        <w:tc>
          <w:tcPr>
            <w:tcW w:w="1215" w:type="dxa"/>
            <w:tcBorders>
              <w:top w:val="nil"/>
              <w:left w:val="single" w:sz="8" w:space="0" w:color="auto"/>
              <w:bottom w:val="single" w:sz="8" w:space="0" w:color="auto"/>
              <w:right w:val="nil"/>
            </w:tcBorders>
            <w:shd w:val="clear" w:color="auto" w:fill="auto"/>
            <w:vAlign w:val="center"/>
            <w:hideMark/>
          </w:tcPr>
          <w:p w14:paraId="41E0A280" w14:textId="77777777" w:rsidR="009F4075" w:rsidRPr="00860E50" w:rsidRDefault="009F407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860E50">
              <w:rPr>
                <w:rFonts w:ascii="メイリオ" w:eastAsia="メイリオ" w:hAnsi="メイリオ" w:cs="メイリオ" w:hint="eastAsia"/>
                <w:color w:val="000000"/>
                <w:kern w:val="0"/>
                <w:sz w:val="20"/>
                <w:szCs w:val="20"/>
              </w:rPr>
              <w:t>87事業</w:t>
            </w:r>
          </w:p>
        </w:tc>
        <w:tc>
          <w:tcPr>
            <w:tcW w:w="1215" w:type="dxa"/>
            <w:tcBorders>
              <w:top w:val="single" w:sz="8" w:space="0" w:color="auto"/>
              <w:left w:val="single" w:sz="4" w:space="0" w:color="auto"/>
              <w:bottom w:val="single" w:sz="8" w:space="0" w:color="auto"/>
              <w:right w:val="single" w:sz="8" w:space="0" w:color="000000"/>
            </w:tcBorders>
            <w:shd w:val="clear" w:color="auto" w:fill="auto"/>
            <w:vAlign w:val="center"/>
            <w:hideMark/>
          </w:tcPr>
          <w:p w14:paraId="61C6E14A" w14:textId="77777777" w:rsidR="009F4075" w:rsidRPr="00860E50" w:rsidRDefault="009F407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860E50">
              <w:rPr>
                <w:rFonts w:ascii="メイリオ" w:eastAsia="メイリオ" w:hAnsi="メイリオ" w:cs="メイリオ" w:hint="eastAsia"/>
                <w:color w:val="000000"/>
                <w:kern w:val="0"/>
                <w:sz w:val="20"/>
                <w:szCs w:val="20"/>
              </w:rPr>
              <w:t>94事業</w:t>
            </w:r>
          </w:p>
        </w:tc>
        <w:tc>
          <w:tcPr>
            <w:tcW w:w="1215" w:type="dxa"/>
            <w:tcBorders>
              <w:top w:val="single" w:sz="8" w:space="0" w:color="auto"/>
              <w:left w:val="nil"/>
              <w:bottom w:val="single" w:sz="8" w:space="0" w:color="auto"/>
              <w:right w:val="single" w:sz="4" w:space="0" w:color="000000"/>
            </w:tcBorders>
            <w:shd w:val="clear" w:color="auto" w:fill="auto"/>
            <w:vAlign w:val="center"/>
            <w:hideMark/>
          </w:tcPr>
          <w:p w14:paraId="25BDB717" w14:textId="77777777" w:rsidR="009F4075" w:rsidRPr="00860E50" w:rsidRDefault="009F407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860E50">
              <w:rPr>
                <w:rFonts w:ascii="メイリオ" w:eastAsia="メイリオ" w:hAnsi="メイリオ" w:cs="メイリオ" w:hint="eastAsia"/>
                <w:color w:val="000000"/>
                <w:kern w:val="0"/>
                <w:sz w:val="20"/>
                <w:szCs w:val="20"/>
              </w:rPr>
              <w:t>25事業</w:t>
            </w:r>
          </w:p>
        </w:tc>
        <w:tc>
          <w:tcPr>
            <w:tcW w:w="1215" w:type="dxa"/>
            <w:tcBorders>
              <w:top w:val="nil"/>
              <w:left w:val="nil"/>
              <w:bottom w:val="single" w:sz="8" w:space="0" w:color="auto"/>
              <w:right w:val="single" w:sz="8" w:space="0" w:color="000000"/>
            </w:tcBorders>
            <w:shd w:val="clear" w:color="auto" w:fill="auto"/>
            <w:vAlign w:val="center"/>
            <w:hideMark/>
          </w:tcPr>
          <w:p w14:paraId="7A25B3B6" w14:textId="77777777" w:rsidR="009F4075" w:rsidRPr="00860E50" w:rsidRDefault="009F407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860E50">
              <w:rPr>
                <w:rFonts w:ascii="メイリオ" w:eastAsia="メイリオ" w:hAnsi="メイリオ" w:cs="メイリオ" w:hint="eastAsia"/>
                <w:color w:val="000000"/>
                <w:kern w:val="0"/>
                <w:sz w:val="20"/>
                <w:szCs w:val="20"/>
              </w:rPr>
              <w:t>0事業</w:t>
            </w:r>
          </w:p>
        </w:tc>
      </w:tr>
    </w:tbl>
    <w:p w14:paraId="3A5851B6" w14:textId="77777777" w:rsidR="003E1C5C" w:rsidRDefault="003E1C5C" w:rsidP="00B457BE">
      <w:pPr>
        <w:tabs>
          <w:tab w:val="left" w:pos="1418"/>
        </w:tabs>
        <w:spacing w:line="120" w:lineRule="exact"/>
        <w:rPr>
          <w:rFonts w:ascii="メイリオ" w:eastAsia="メイリオ" w:hAnsi="メイリオ" w:cs="メイリオ"/>
          <w:sz w:val="20"/>
          <w:szCs w:val="20"/>
        </w:rPr>
      </w:pPr>
    </w:p>
    <w:p w14:paraId="69437A99" w14:textId="77777777" w:rsidR="003E1C5C" w:rsidRPr="00D05ACD" w:rsidRDefault="000E61D4" w:rsidP="00A70FDC">
      <w:pPr>
        <w:pStyle w:val="3"/>
      </w:pPr>
      <w:bookmarkStart w:id="93" w:name="_Toc2787497"/>
      <w:r w:rsidRPr="006E4096">
        <w:rPr>
          <w:rFonts w:hint="eastAsia"/>
        </w:rPr>
        <w:t>（３）</w:t>
      </w:r>
      <w:r w:rsidR="001923AC" w:rsidRPr="00D05ACD">
        <w:rPr>
          <w:rFonts w:hint="eastAsia"/>
        </w:rPr>
        <w:t>調査結果を踏まえた評価</w:t>
      </w:r>
      <w:bookmarkEnd w:id="93"/>
    </w:p>
    <w:p w14:paraId="5CC3245C" w14:textId="77777777" w:rsidR="006151FE" w:rsidRPr="00C93925" w:rsidRDefault="001923AC" w:rsidP="00B457BE">
      <w:pPr>
        <w:tabs>
          <w:tab w:val="left" w:pos="1418"/>
        </w:tabs>
        <w:spacing w:line="360" w:lineRule="exact"/>
        <w:ind w:firstLineChars="100" w:firstLine="220"/>
        <w:rPr>
          <w:rFonts w:ascii="メイリオ" w:eastAsia="メイリオ" w:hAnsi="メイリオ" w:cs="メイリオ"/>
        </w:rPr>
      </w:pPr>
      <w:r w:rsidRPr="00C93925">
        <w:rPr>
          <w:rFonts w:ascii="メイリオ" w:eastAsia="メイリオ" w:hAnsi="メイリオ" w:cs="メイリオ" w:hint="eastAsia"/>
        </w:rPr>
        <w:t>ア</w:t>
      </w:r>
      <w:r w:rsidR="00A70FDC">
        <w:rPr>
          <w:rFonts w:ascii="メイリオ" w:eastAsia="メイリオ" w:hAnsi="メイリオ" w:cs="メイリオ" w:hint="eastAsia"/>
        </w:rPr>
        <w:t xml:space="preserve">　</w:t>
      </w:r>
      <w:r w:rsidRPr="00C93925">
        <w:rPr>
          <w:rFonts w:ascii="メイリオ" w:eastAsia="メイリオ" w:hAnsi="メイリオ" w:cs="メイリオ" w:hint="eastAsia"/>
        </w:rPr>
        <w:t>普及啓発・人材育成</w:t>
      </w:r>
    </w:p>
    <w:p w14:paraId="4556C306" w14:textId="77777777" w:rsidR="006151FE" w:rsidRPr="001923AC" w:rsidRDefault="001923AC" w:rsidP="00B457BE">
      <w:pPr>
        <w:tabs>
          <w:tab w:val="left" w:pos="1418"/>
        </w:tabs>
        <w:spacing w:line="360" w:lineRule="exact"/>
        <w:ind w:leftChars="200" w:left="440" w:firstLineChars="100" w:firstLine="200"/>
        <w:rPr>
          <w:rFonts w:ascii="メイリオ" w:eastAsia="メイリオ" w:hAnsi="メイリオ" w:cs="メイリオ"/>
          <w:sz w:val="20"/>
          <w:szCs w:val="20"/>
        </w:rPr>
      </w:pPr>
      <w:r w:rsidRPr="001923AC">
        <w:rPr>
          <w:rFonts w:ascii="メイリオ" w:eastAsia="メイリオ" w:hAnsi="メイリオ" w:cs="メイリオ" w:hint="eastAsia"/>
          <w:sz w:val="20"/>
          <w:szCs w:val="20"/>
        </w:rPr>
        <w:t>現状では取組が少ないため、今後</w:t>
      </w:r>
      <w:r w:rsidR="00E1745F" w:rsidRPr="00C93925">
        <w:rPr>
          <w:rFonts w:ascii="メイリオ" w:eastAsia="メイリオ" w:hAnsi="メイリオ" w:cs="メイリオ" w:hint="eastAsia"/>
          <w:sz w:val="20"/>
          <w:szCs w:val="20"/>
        </w:rPr>
        <w:t>は</w:t>
      </w:r>
      <w:r w:rsidRPr="001923AC">
        <w:rPr>
          <w:rFonts w:ascii="メイリオ" w:eastAsia="メイリオ" w:hAnsi="メイリオ" w:cs="メイリオ" w:hint="eastAsia"/>
          <w:sz w:val="20"/>
          <w:szCs w:val="20"/>
        </w:rPr>
        <w:t>自殺対策に関連する事業（取組）で幅広く普及啓発・人材育成を行う必要があります。</w:t>
      </w:r>
    </w:p>
    <w:p w14:paraId="2C84A2B6" w14:textId="77777777" w:rsidR="001923AC" w:rsidRPr="00C93925" w:rsidRDefault="001923AC" w:rsidP="00B457BE">
      <w:pPr>
        <w:tabs>
          <w:tab w:val="left" w:pos="1418"/>
        </w:tabs>
        <w:spacing w:line="360" w:lineRule="exact"/>
        <w:ind w:firstLineChars="100" w:firstLine="220"/>
        <w:rPr>
          <w:rFonts w:ascii="メイリオ" w:eastAsia="メイリオ" w:hAnsi="メイリオ" w:cs="メイリオ"/>
        </w:rPr>
      </w:pPr>
      <w:r w:rsidRPr="00C93925">
        <w:rPr>
          <w:rFonts w:ascii="メイリオ" w:eastAsia="メイリオ" w:hAnsi="メイリオ" w:cs="メイリオ" w:hint="eastAsia"/>
        </w:rPr>
        <w:t>イ</w:t>
      </w:r>
      <w:r w:rsidR="00A70FDC">
        <w:rPr>
          <w:rFonts w:ascii="メイリオ" w:eastAsia="メイリオ" w:hAnsi="メイリオ" w:cs="メイリオ" w:hint="eastAsia"/>
        </w:rPr>
        <w:t xml:space="preserve">　</w:t>
      </w:r>
      <w:r w:rsidRPr="00C93925">
        <w:rPr>
          <w:rFonts w:ascii="メイリオ" w:eastAsia="メイリオ" w:hAnsi="メイリオ" w:cs="メイリオ" w:hint="eastAsia"/>
        </w:rPr>
        <w:t>生きる支援</w:t>
      </w:r>
    </w:p>
    <w:p w14:paraId="7762D84F" w14:textId="77777777" w:rsidR="006151FE" w:rsidRPr="001923AC" w:rsidRDefault="001923AC" w:rsidP="00B457BE">
      <w:pPr>
        <w:tabs>
          <w:tab w:val="left" w:pos="1418"/>
        </w:tabs>
        <w:spacing w:line="360" w:lineRule="exact"/>
        <w:ind w:leftChars="200" w:left="440" w:firstLineChars="100" w:firstLine="200"/>
        <w:rPr>
          <w:rFonts w:ascii="メイリオ" w:eastAsia="メイリオ" w:hAnsi="メイリオ" w:cs="メイリオ"/>
          <w:sz w:val="20"/>
          <w:szCs w:val="20"/>
        </w:rPr>
      </w:pPr>
      <w:r w:rsidRPr="001923AC">
        <w:rPr>
          <w:rFonts w:ascii="メイリオ" w:eastAsia="メイリオ" w:hAnsi="メイリオ" w:cs="メイリオ" w:hint="eastAsia"/>
          <w:sz w:val="20"/>
          <w:szCs w:val="20"/>
        </w:rPr>
        <w:t>これまでの自殺対策では関わりが少なかった事業も「生きる支援」の取組として整理されたため、本計画の策定を契機として、これらの事業が自殺対策につながることを認識し、包括的に「生きる支援」の取組として推進する必要があります。</w:t>
      </w:r>
    </w:p>
    <w:p w14:paraId="261157BF" w14:textId="77777777" w:rsidR="006151FE" w:rsidRPr="00C93925" w:rsidRDefault="001923AC" w:rsidP="00B457BE">
      <w:pPr>
        <w:tabs>
          <w:tab w:val="left" w:pos="1418"/>
        </w:tabs>
        <w:spacing w:line="360" w:lineRule="exact"/>
        <w:ind w:firstLineChars="100" w:firstLine="220"/>
        <w:rPr>
          <w:rFonts w:ascii="メイリオ" w:eastAsia="メイリオ" w:hAnsi="メイリオ" w:cs="メイリオ"/>
        </w:rPr>
      </w:pPr>
      <w:r w:rsidRPr="00C93925">
        <w:rPr>
          <w:rFonts w:ascii="メイリオ" w:eastAsia="メイリオ" w:hAnsi="メイリオ" w:cs="メイリオ" w:hint="eastAsia"/>
        </w:rPr>
        <w:t>ウ</w:t>
      </w:r>
      <w:r w:rsidR="00A70FDC">
        <w:rPr>
          <w:rFonts w:ascii="メイリオ" w:eastAsia="メイリオ" w:hAnsi="メイリオ" w:cs="メイリオ" w:hint="eastAsia"/>
        </w:rPr>
        <w:t xml:space="preserve">　</w:t>
      </w:r>
      <w:r w:rsidRPr="00C93925">
        <w:rPr>
          <w:rFonts w:ascii="メイリオ" w:eastAsia="メイリオ" w:hAnsi="メイリオ" w:cs="メイリオ" w:hint="eastAsia"/>
        </w:rPr>
        <w:t>早期発見・早期対応</w:t>
      </w:r>
    </w:p>
    <w:p w14:paraId="025FF669" w14:textId="77777777" w:rsidR="006151FE" w:rsidRPr="001923AC" w:rsidRDefault="006151FE"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自殺のリスクにつながる様々な危機要因への相談及び支援に係る取組</w:t>
      </w:r>
      <w:r w:rsidR="001923AC" w:rsidRPr="001923AC">
        <w:rPr>
          <w:rFonts w:ascii="メイリオ" w:eastAsia="メイリオ" w:hAnsi="メイリオ" w:cs="メイリオ" w:hint="eastAsia"/>
          <w:sz w:val="20"/>
          <w:szCs w:val="20"/>
        </w:rPr>
        <w:t>は、既に幅広い分野で</w:t>
      </w:r>
      <w:r>
        <w:rPr>
          <w:rFonts w:ascii="メイリオ" w:eastAsia="メイリオ" w:hAnsi="メイリオ" w:cs="メイリオ" w:hint="eastAsia"/>
          <w:sz w:val="20"/>
          <w:szCs w:val="20"/>
        </w:rPr>
        <w:t>実施さ</w:t>
      </w:r>
      <w:r w:rsidR="001923AC" w:rsidRPr="001923AC">
        <w:rPr>
          <w:rFonts w:ascii="メイリオ" w:eastAsia="メイリオ" w:hAnsi="メイリオ" w:cs="メイリオ" w:hint="eastAsia"/>
          <w:sz w:val="20"/>
          <w:szCs w:val="20"/>
        </w:rPr>
        <w:t>れています。今後は、それらの各相談</w:t>
      </w:r>
      <w:r w:rsidR="00E1745F" w:rsidRPr="00C93925">
        <w:rPr>
          <w:rFonts w:ascii="メイリオ" w:eastAsia="メイリオ" w:hAnsi="メイリオ" w:cs="メイリオ" w:hint="eastAsia"/>
          <w:sz w:val="20"/>
          <w:szCs w:val="20"/>
        </w:rPr>
        <w:t>・</w:t>
      </w:r>
      <w:r w:rsidR="001923AC" w:rsidRPr="001923AC">
        <w:rPr>
          <w:rFonts w:ascii="メイリオ" w:eastAsia="メイリオ" w:hAnsi="メイリオ" w:cs="メイリオ" w:hint="eastAsia"/>
          <w:sz w:val="20"/>
          <w:szCs w:val="20"/>
        </w:rPr>
        <w:t>支援機関等の連携により、複合的な課題への対応の強化が必要です。</w:t>
      </w:r>
    </w:p>
    <w:p w14:paraId="367CBA37" w14:textId="77777777" w:rsidR="001923AC" w:rsidRPr="00C93925" w:rsidRDefault="001923AC" w:rsidP="00B457BE">
      <w:pPr>
        <w:tabs>
          <w:tab w:val="left" w:pos="1418"/>
        </w:tabs>
        <w:spacing w:line="360" w:lineRule="exact"/>
        <w:ind w:firstLineChars="100" w:firstLine="220"/>
        <w:rPr>
          <w:rFonts w:ascii="メイリオ" w:eastAsia="メイリオ" w:hAnsi="メイリオ" w:cs="メイリオ"/>
        </w:rPr>
      </w:pPr>
      <w:r w:rsidRPr="00C93925">
        <w:rPr>
          <w:rFonts w:ascii="メイリオ" w:eastAsia="メイリオ" w:hAnsi="メイリオ" w:cs="メイリオ" w:hint="eastAsia"/>
        </w:rPr>
        <w:t>エ</w:t>
      </w:r>
      <w:r w:rsidR="00A70FDC">
        <w:rPr>
          <w:rFonts w:ascii="メイリオ" w:eastAsia="メイリオ" w:hAnsi="メイリオ" w:cs="メイリオ" w:hint="eastAsia"/>
        </w:rPr>
        <w:t xml:space="preserve">　</w:t>
      </w:r>
      <w:r w:rsidRPr="00C93925">
        <w:rPr>
          <w:rFonts w:ascii="メイリオ" w:eastAsia="メイリオ" w:hAnsi="メイリオ" w:cs="メイリオ" w:hint="eastAsia"/>
        </w:rPr>
        <w:t>再発防止</w:t>
      </w:r>
    </w:p>
    <w:p w14:paraId="6A009FEE" w14:textId="77777777" w:rsidR="001923AC" w:rsidRPr="001923AC" w:rsidRDefault="001923AC" w:rsidP="00B457BE">
      <w:pPr>
        <w:tabs>
          <w:tab w:val="left" w:pos="1418"/>
        </w:tabs>
        <w:spacing w:line="360" w:lineRule="exact"/>
        <w:ind w:leftChars="200" w:left="440" w:firstLineChars="100" w:firstLine="200"/>
        <w:rPr>
          <w:rFonts w:ascii="メイリオ" w:eastAsia="メイリオ" w:hAnsi="メイリオ" w:cs="メイリオ"/>
          <w:sz w:val="20"/>
          <w:szCs w:val="20"/>
        </w:rPr>
      </w:pPr>
      <w:r w:rsidRPr="001923AC">
        <w:rPr>
          <w:rFonts w:ascii="メイリオ" w:eastAsia="メイリオ" w:hAnsi="メイリオ" w:cs="メイリオ" w:hint="eastAsia"/>
          <w:sz w:val="20"/>
          <w:szCs w:val="20"/>
        </w:rPr>
        <w:t>市の事業としては、自殺未遂者についての情報を一元的に得る仕組みがなく、自殺の再発防止の対応はケースワークを中心とする一部の担当室課に限られています。今後、関係部局や関係機関等の連携システムを構築し、自殺未遂者への対応を行う必要があります。</w:t>
      </w:r>
    </w:p>
    <w:p w14:paraId="35045709" w14:textId="77777777" w:rsidR="006151FE" w:rsidRPr="00C93925" w:rsidRDefault="001923AC" w:rsidP="00B457BE">
      <w:pPr>
        <w:tabs>
          <w:tab w:val="left" w:pos="1418"/>
        </w:tabs>
        <w:spacing w:line="360" w:lineRule="exact"/>
        <w:ind w:firstLineChars="100" w:firstLine="220"/>
        <w:rPr>
          <w:rFonts w:ascii="メイリオ" w:eastAsia="メイリオ" w:hAnsi="メイリオ" w:cs="メイリオ"/>
        </w:rPr>
      </w:pPr>
      <w:r w:rsidRPr="00C93925">
        <w:rPr>
          <w:rFonts w:ascii="メイリオ" w:eastAsia="メイリオ" w:hAnsi="メイリオ" w:cs="メイリオ" w:hint="eastAsia"/>
        </w:rPr>
        <w:t>オ</w:t>
      </w:r>
      <w:r w:rsidR="00A70FDC">
        <w:rPr>
          <w:rFonts w:ascii="メイリオ" w:eastAsia="メイリオ" w:hAnsi="メイリオ" w:cs="メイリオ" w:hint="eastAsia"/>
        </w:rPr>
        <w:t xml:space="preserve">　</w:t>
      </w:r>
      <w:r w:rsidRPr="00C93925">
        <w:rPr>
          <w:rFonts w:ascii="メイリオ" w:eastAsia="メイリオ" w:hAnsi="メイリオ" w:cs="メイリオ" w:hint="eastAsia"/>
        </w:rPr>
        <w:t>遺族支援</w:t>
      </w:r>
    </w:p>
    <w:p w14:paraId="028BCB7D" w14:textId="77777777" w:rsidR="000E61D4" w:rsidRPr="00387217" w:rsidRDefault="001923AC" w:rsidP="00B457BE">
      <w:pPr>
        <w:tabs>
          <w:tab w:val="left" w:pos="1418"/>
        </w:tabs>
        <w:spacing w:line="360" w:lineRule="exact"/>
        <w:ind w:leftChars="200" w:left="440" w:firstLineChars="100" w:firstLine="200"/>
        <w:rPr>
          <w:rFonts w:ascii="メイリオ" w:eastAsia="メイリオ" w:hAnsi="メイリオ" w:cs="メイリオ"/>
          <w:sz w:val="20"/>
          <w:szCs w:val="20"/>
        </w:rPr>
      </w:pPr>
      <w:r w:rsidRPr="001923AC">
        <w:rPr>
          <w:rFonts w:ascii="メイリオ" w:eastAsia="メイリオ" w:hAnsi="メイリオ" w:cs="メイリオ" w:hint="eastAsia"/>
          <w:sz w:val="20"/>
          <w:szCs w:val="20"/>
        </w:rPr>
        <w:t>現状においては遺族支援に特化した取組は</w:t>
      </w:r>
      <w:r w:rsidR="00E1745F" w:rsidRPr="00C93925">
        <w:rPr>
          <w:rFonts w:ascii="メイリオ" w:eastAsia="メイリオ" w:hAnsi="メイリオ" w:cs="メイリオ" w:hint="eastAsia"/>
          <w:sz w:val="20"/>
          <w:szCs w:val="20"/>
        </w:rPr>
        <w:t>ありません</w:t>
      </w:r>
      <w:r w:rsidRPr="001923AC">
        <w:rPr>
          <w:rFonts w:ascii="メイリオ" w:eastAsia="メイリオ" w:hAnsi="メイリオ" w:cs="メイリオ" w:hint="eastAsia"/>
          <w:sz w:val="20"/>
          <w:szCs w:val="20"/>
        </w:rPr>
        <w:t>が、遺族に対する支援を行うことは自殺の連鎖防止という観点からも重要であるため、</w:t>
      </w:r>
      <w:r w:rsidR="00275CA2">
        <w:rPr>
          <w:rFonts w:ascii="メイリオ" w:eastAsia="メイリオ" w:hAnsi="メイリオ" w:cs="メイリオ" w:hint="eastAsia"/>
          <w:sz w:val="20"/>
          <w:szCs w:val="20"/>
        </w:rPr>
        <w:t>既存の相談機関</w:t>
      </w:r>
      <w:r w:rsidR="0043784E">
        <w:rPr>
          <w:rFonts w:ascii="メイリオ" w:eastAsia="メイリオ" w:hAnsi="メイリオ" w:cs="メイリオ" w:hint="eastAsia"/>
          <w:sz w:val="20"/>
          <w:szCs w:val="20"/>
        </w:rPr>
        <w:t>の利用等の</w:t>
      </w:r>
      <w:r w:rsidRPr="001923AC">
        <w:rPr>
          <w:rFonts w:ascii="メイリオ" w:eastAsia="メイリオ" w:hAnsi="メイリオ" w:cs="メイリオ" w:hint="eastAsia"/>
          <w:sz w:val="20"/>
          <w:szCs w:val="20"/>
        </w:rPr>
        <w:t>「生きることの促進要因への支援」</w:t>
      </w:r>
      <w:r w:rsidR="0043784E">
        <w:rPr>
          <w:rFonts w:ascii="メイリオ" w:eastAsia="メイリオ" w:hAnsi="メイリオ" w:cs="メイリオ" w:hint="eastAsia"/>
          <w:sz w:val="20"/>
          <w:szCs w:val="20"/>
        </w:rPr>
        <w:t>を</w:t>
      </w:r>
      <w:r w:rsidRPr="001923AC">
        <w:rPr>
          <w:rFonts w:ascii="メイリオ" w:eastAsia="メイリオ" w:hAnsi="メイリオ" w:cs="メイリオ" w:hint="eastAsia"/>
          <w:sz w:val="20"/>
          <w:szCs w:val="20"/>
        </w:rPr>
        <w:t>強化</w:t>
      </w:r>
      <w:r w:rsidR="0043784E">
        <w:rPr>
          <w:rFonts w:ascii="メイリオ" w:eastAsia="メイリオ" w:hAnsi="メイリオ" w:cs="メイリオ" w:hint="eastAsia"/>
          <w:sz w:val="20"/>
          <w:szCs w:val="20"/>
        </w:rPr>
        <w:t>すること</w:t>
      </w:r>
      <w:r w:rsidRPr="001923AC">
        <w:rPr>
          <w:rFonts w:ascii="メイリオ" w:eastAsia="メイリオ" w:hAnsi="メイリオ" w:cs="メイリオ" w:hint="eastAsia"/>
          <w:sz w:val="20"/>
          <w:szCs w:val="20"/>
        </w:rPr>
        <w:t>により、遺された者への支援を推進</w:t>
      </w:r>
      <w:r w:rsidR="00E1745F" w:rsidRPr="00D67906">
        <w:rPr>
          <w:rFonts w:ascii="メイリオ" w:eastAsia="メイリオ" w:hAnsi="メイリオ" w:cs="メイリオ" w:hint="eastAsia"/>
          <w:sz w:val="20"/>
          <w:szCs w:val="20"/>
        </w:rPr>
        <w:t>する必要があります</w:t>
      </w:r>
      <w:r w:rsidRPr="001923AC">
        <w:rPr>
          <w:rFonts w:ascii="メイリオ" w:eastAsia="メイリオ" w:hAnsi="メイリオ" w:cs="メイリオ" w:hint="eastAsia"/>
          <w:sz w:val="20"/>
          <w:szCs w:val="20"/>
        </w:rPr>
        <w:t>。</w:t>
      </w:r>
    </w:p>
    <w:p w14:paraId="480A3E5F" w14:textId="77777777" w:rsidR="000706F3" w:rsidRPr="000706F3" w:rsidRDefault="000706F3">
      <w:pPr>
        <w:pStyle w:val="1"/>
        <w:sectPr w:rsidR="000706F3" w:rsidRPr="000706F3" w:rsidSect="0088299D">
          <w:headerReference w:type="even" r:id="rId41"/>
          <w:headerReference w:type="default" r:id="rId42"/>
          <w:footerReference w:type="even" r:id="rId43"/>
          <w:footerReference w:type="default" r:id="rId44"/>
          <w:pgSz w:w="11906" w:h="16838"/>
          <w:pgMar w:top="1134" w:right="1418" w:bottom="1134" w:left="1418" w:header="850" w:footer="567" w:gutter="0"/>
          <w:pgNumType w:start="20"/>
          <w:cols w:space="720"/>
          <w:docGrid w:type="linesAndChars" w:linePitch="360"/>
        </w:sectPr>
      </w:pPr>
      <w:bookmarkStart w:id="94" w:name="_Toc533785993"/>
    </w:p>
    <w:p w14:paraId="4C0792B0" w14:textId="77777777" w:rsidR="00CA05A1" w:rsidRPr="000706F3" w:rsidRDefault="00820059" w:rsidP="00F92373">
      <w:pPr>
        <w:pStyle w:val="1"/>
        <w:tabs>
          <w:tab w:val="clear" w:pos="1418"/>
          <w:tab w:val="left" w:pos="1560"/>
        </w:tabs>
      </w:pPr>
      <w:bookmarkStart w:id="95" w:name="_Toc2787498"/>
      <w:r>
        <w:rPr>
          <w:noProof/>
        </w:rPr>
        <w:lastRenderedPageBreak/>
        <mc:AlternateContent>
          <mc:Choice Requires="wps">
            <w:drawing>
              <wp:anchor distT="4294967295" distB="4294967295" distL="114300" distR="114300" simplePos="0" relativeHeight="251642368" behindDoc="0" locked="0" layoutInCell="1" allowOverlap="1" wp14:anchorId="6B065267" wp14:editId="6C94173A">
                <wp:simplePos x="0" y="0"/>
                <wp:positionH relativeFrom="column">
                  <wp:posOffset>-57150</wp:posOffset>
                </wp:positionH>
                <wp:positionV relativeFrom="paragraph">
                  <wp:posOffset>455929</wp:posOffset>
                </wp:positionV>
                <wp:extent cx="5868035" cy="0"/>
                <wp:effectExtent l="0" t="19050" r="18415" b="19050"/>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8035" cy="0"/>
                        </a:xfrm>
                        <a:prstGeom prst="line">
                          <a:avLst/>
                        </a:prstGeom>
                        <a:noFill/>
                        <a:ln w="38100" cap="flat" cmpd="sng" algn="ctr">
                          <a:solidFill>
                            <a:schemeClr val="accent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311311" id="直線コネクタ 41" o:spid="_x0000_s1026" style="position:absolute;left:0;text-align:left;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5pt,35.9pt" to="457.5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" strokecolor="#4f81bd [3204]" strokeweight="3pt">
                <o:lock v:ext="edit" shapetype="f"/>
              </v:line>
            </w:pict>
          </mc:Fallback>
        </mc:AlternateContent>
      </w:r>
      <w:r w:rsidR="00CA05A1" w:rsidRPr="000706F3">
        <w:rPr>
          <w:rFonts w:hint="eastAsia"/>
        </w:rPr>
        <w:t>第４章</w:t>
      </w:r>
      <w:r w:rsidR="00CA05A1" w:rsidRPr="000706F3">
        <w:rPr>
          <w:rFonts w:hint="eastAsia"/>
        </w:rPr>
        <w:tab/>
        <w:t>自殺対策の施策の展開</w:t>
      </w:r>
      <w:bookmarkEnd w:id="94"/>
      <w:bookmarkEnd w:id="95"/>
    </w:p>
    <w:p w14:paraId="5993420D" w14:textId="77777777" w:rsidR="00CA05A1" w:rsidRPr="000706F3" w:rsidRDefault="006763F7" w:rsidP="00A70FDC">
      <w:pPr>
        <w:pStyle w:val="2"/>
      </w:pPr>
      <w:bookmarkStart w:id="96" w:name="_Toc533785994"/>
      <w:bookmarkStart w:id="97" w:name="_Toc2787499"/>
      <w:r>
        <w:rPr>
          <w:rFonts w:hint="eastAsia"/>
        </w:rPr>
        <w:t>１</w:t>
      </w:r>
      <w:r w:rsidR="009D062A" w:rsidRPr="000706F3">
        <w:rPr>
          <w:rFonts w:hint="eastAsia"/>
        </w:rPr>
        <w:t xml:space="preserve">　</w:t>
      </w:r>
      <w:r w:rsidR="00CA05A1" w:rsidRPr="000706F3">
        <w:rPr>
          <w:rFonts w:hint="eastAsia"/>
        </w:rPr>
        <w:t>施策の体系</w:t>
      </w:r>
      <w:bookmarkEnd w:id="96"/>
      <w:bookmarkEnd w:id="97"/>
    </w:p>
    <w:p w14:paraId="0159DDF2" w14:textId="77777777" w:rsidR="00CA05A1" w:rsidRPr="009D062A" w:rsidRDefault="00A15A3D">
      <w:pPr>
        <w:pStyle w:val="3"/>
      </w:pPr>
      <w:bookmarkStart w:id="98" w:name="_Toc533785995"/>
      <w:bookmarkStart w:id="99" w:name="_Toc2787500"/>
      <w:r w:rsidRPr="009D062A">
        <w:rPr>
          <w:rFonts w:hint="eastAsia"/>
        </w:rPr>
        <w:t>（１）</w:t>
      </w:r>
      <w:r w:rsidR="00766456" w:rsidRPr="009D062A">
        <w:rPr>
          <w:rFonts w:hint="eastAsia"/>
        </w:rPr>
        <w:t>計画の最終目標</w:t>
      </w:r>
      <w:bookmarkEnd w:id="98"/>
      <w:bookmarkEnd w:id="99"/>
    </w:p>
    <w:p w14:paraId="6FA42BA2" w14:textId="77777777" w:rsidR="00766456" w:rsidRPr="0024477C"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本計画では、市民の自殺を社会的に防止することを目指すものとして「誰も自殺に追い込まれ</w:t>
      </w:r>
      <w:r w:rsidR="003E5584">
        <w:rPr>
          <w:rFonts w:ascii="メイリオ" w:eastAsia="メイリオ" w:hAnsi="メイリオ" w:cs="メイリオ" w:hint="eastAsia"/>
          <w:sz w:val="20"/>
          <w:szCs w:val="20"/>
        </w:rPr>
        <w:t>ることの</w:t>
      </w:r>
      <w:r w:rsidRPr="0024477C">
        <w:rPr>
          <w:rFonts w:ascii="メイリオ" w:eastAsia="メイリオ" w:hAnsi="メイリオ" w:cs="メイリオ" w:hint="eastAsia"/>
          <w:sz w:val="20"/>
          <w:szCs w:val="20"/>
        </w:rPr>
        <w:t>ないまち」を最終目標に掲げて</w:t>
      </w:r>
      <w:r w:rsidR="00766456" w:rsidRPr="0024477C">
        <w:rPr>
          <w:rFonts w:ascii="メイリオ" w:eastAsia="メイリオ" w:hAnsi="メイリオ" w:cs="メイリオ" w:hint="eastAsia"/>
          <w:sz w:val="20"/>
          <w:szCs w:val="20"/>
        </w:rPr>
        <w:t>取組</w:t>
      </w:r>
      <w:r w:rsidRPr="0024477C">
        <w:rPr>
          <w:rFonts w:ascii="メイリオ" w:eastAsia="メイリオ" w:hAnsi="メイリオ" w:cs="メイリオ" w:hint="eastAsia"/>
          <w:sz w:val="20"/>
          <w:szCs w:val="20"/>
        </w:rPr>
        <w:t>を推進します。</w:t>
      </w:r>
    </w:p>
    <w:p w14:paraId="082AD1D4" w14:textId="77777777" w:rsidR="00766456" w:rsidRPr="0024477C" w:rsidRDefault="00820059" w:rsidP="00B457BE">
      <w:pPr>
        <w:tabs>
          <w:tab w:val="left" w:pos="1418"/>
        </w:tabs>
        <w:spacing w:line="360" w:lineRule="exact"/>
        <w:rPr>
          <w:rFonts w:ascii="メイリオ" w:eastAsia="メイリオ" w:hAnsi="メイリオ" w:cs="メイリオ"/>
          <w:sz w:val="20"/>
          <w:szCs w:val="20"/>
        </w:rPr>
      </w:pPr>
      <w:r>
        <w:rPr>
          <w:rFonts w:ascii="メイリオ" w:eastAsia="メイリオ" w:hAnsi="メイリオ" w:cs="メイリオ" w:hint="eastAsia"/>
          <w:noProof/>
          <w:sz w:val="20"/>
          <w:szCs w:val="20"/>
        </w:rPr>
        <mc:AlternateContent>
          <mc:Choice Requires="wps">
            <w:drawing>
              <wp:anchor distT="0" distB="0" distL="114300" distR="114300" simplePos="0" relativeHeight="251655680" behindDoc="0" locked="0" layoutInCell="1" allowOverlap="1" wp14:anchorId="084BF5CC" wp14:editId="652151F9">
                <wp:simplePos x="0" y="0"/>
                <wp:positionH relativeFrom="margin">
                  <wp:posOffset>607060</wp:posOffset>
                </wp:positionH>
                <wp:positionV relativeFrom="paragraph">
                  <wp:posOffset>125095</wp:posOffset>
                </wp:positionV>
                <wp:extent cx="4547870" cy="702945"/>
                <wp:effectExtent l="0" t="0" r="24130" b="20955"/>
                <wp:wrapNone/>
                <wp:docPr id="1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7870" cy="702945"/>
                        </a:xfrm>
                        <a:prstGeom prst="roundRect">
                          <a:avLst>
                            <a:gd name="adj" fmla="val 16667"/>
                          </a:avLst>
                        </a:prstGeom>
                        <a:solidFill>
                          <a:schemeClr val="accent1">
                            <a:lumMod val="20000"/>
                            <a:lumOff val="80000"/>
                          </a:schemeClr>
                        </a:solidFill>
                        <a:ln w="9525">
                          <a:solidFill>
                            <a:schemeClr val="accent1"/>
                          </a:solidFill>
                          <a:round/>
                          <a:headEnd/>
                          <a:tailEnd/>
                        </a:ln>
                      </wps:spPr>
                      <wps:txbx>
                        <w:txbxContent>
                          <w:p w14:paraId="774057B8" w14:textId="77777777" w:rsidR="0088299D" w:rsidRPr="00513AF0" w:rsidRDefault="0088299D" w:rsidP="00766456">
                            <w:pPr>
                              <w:spacing w:line="460" w:lineRule="exact"/>
                              <w:rPr>
                                <w:rFonts w:ascii="メイリオ" w:eastAsia="メイリオ" w:hAnsi="メイリオ" w:cs="メイリオ"/>
                                <w:sz w:val="36"/>
                              </w:rPr>
                            </w:pPr>
                            <w:r w:rsidRPr="00513AF0">
                              <w:rPr>
                                <w:rFonts w:ascii="メイリオ" w:eastAsia="メイリオ" w:hAnsi="メイリオ" w:cs="メイリオ" w:hint="eastAsia"/>
                                <w:sz w:val="36"/>
                              </w:rPr>
                              <w:t>【最終目標】</w:t>
                            </w:r>
                          </w:p>
                          <w:p w14:paraId="7A722700" w14:textId="77777777" w:rsidR="0088299D" w:rsidRPr="00513AF0" w:rsidRDefault="0088299D" w:rsidP="00513AF0">
                            <w:pPr>
                              <w:spacing w:line="460" w:lineRule="exact"/>
                              <w:jc w:val="center"/>
                              <w:rPr>
                                <w:rFonts w:ascii="メイリオ" w:eastAsia="メイリオ" w:hAnsi="メイリオ" w:cs="メイリオ"/>
                                <w:sz w:val="36"/>
                              </w:rPr>
                            </w:pPr>
                            <w:r w:rsidRPr="00513AF0">
                              <w:rPr>
                                <w:rFonts w:ascii="メイリオ" w:eastAsia="メイリオ" w:hAnsi="メイリオ" w:cs="メイリオ" w:hint="eastAsia"/>
                                <w:sz w:val="36"/>
                              </w:rPr>
                              <w:t>誰も自殺に追い込まれ</w:t>
                            </w:r>
                            <w:r>
                              <w:rPr>
                                <w:rFonts w:ascii="メイリオ" w:eastAsia="メイリオ" w:hAnsi="メイリオ" w:cs="メイリオ" w:hint="eastAsia"/>
                                <w:sz w:val="36"/>
                              </w:rPr>
                              <w:t>ることの</w:t>
                            </w:r>
                            <w:r w:rsidRPr="00513AF0">
                              <w:rPr>
                                <w:rFonts w:ascii="メイリオ" w:eastAsia="メイリオ" w:hAnsi="メイリオ" w:cs="メイリオ" w:hint="eastAsia"/>
                                <w:sz w:val="36"/>
                              </w:rPr>
                              <w:t>ないまち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4BF5CC" id="AutoShape 121" o:spid="_x0000_s1033" style="position:absolute;left:0;text-align:left;margin-left:47.8pt;margin-top:9.85pt;width:358.1pt;height:55.3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" fillcolor="#dbe5f1 [660]" strokecolor="#4f81bd [3204]">
                <v:textbox inset="5.85pt,.7pt,5.85pt,.7pt">
                  <w:txbxContent>
                    <w:p w14:paraId="774057B8" w14:textId="77777777" w:rsidR="0088299D" w:rsidRPr="00513AF0" w:rsidRDefault="0088299D" w:rsidP="00766456">
                      <w:pPr>
                        <w:spacing w:line="460" w:lineRule="exact"/>
                        <w:rPr>
                          <w:rFonts w:ascii="メイリオ" w:eastAsia="メイリオ" w:hAnsi="メイリオ" w:cs="メイリオ"/>
                          <w:sz w:val="36"/>
                        </w:rPr>
                      </w:pPr>
                      <w:r w:rsidRPr="00513AF0">
                        <w:rPr>
                          <w:rFonts w:ascii="メイリオ" w:eastAsia="メイリオ" w:hAnsi="メイリオ" w:cs="メイリオ" w:hint="eastAsia"/>
                          <w:sz w:val="36"/>
                        </w:rPr>
                        <w:t>【最終目標】</w:t>
                      </w:r>
                    </w:p>
                    <w:p w14:paraId="7A722700" w14:textId="77777777" w:rsidR="0088299D" w:rsidRPr="00513AF0" w:rsidRDefault="0088299D" w:rsidP="00513AF0">
                      <w:pPr>
                        <w:spacing w:line="460" w:lineRule="exact"/>
                        <w:jc w:val="center"/>
                        <w:rPr>
                          <w:rFonts w:ascii="メイリオ" w:eastAsia="メイリオ" w:hAnsi="メイリオ" w:cs="メイリオ"/>
                          <w:sz w:val="36"/>
                        </w:rPr>
                      </w:pPr>
                      <w:r w:rsidRPr="00513AF0">
                        <w:rPr>
                          <w:rFonts w:ascii="メイリオ" w:eastAsia="メイリオ" w:hAnsi="メイリオ" w:cs="メイリオ" w:hint="eastAsia"/>
                          <w:sz w:val="36"/>
                        </w:rPr>
                        <w:t>誰も自殺に追い込まれ</w:t>
                      </w:r>
                      <w:r>
                        <w:rPr>
                          <w:rFonts w:ascii="メイリオ" w:eastAsia="メイリオ" w:hAnsi="メイリオ" w:cs="メイリオ" w:hint="eastAsia"/>
                          <w:sz w:val="36"/>
                        </w:rPr>
                        <w:t>ることの</w:t>
                      </w:r>
                      <w:r w:rsidRPr="00513AF0">
                        <w:rPr>
                          <w:rFonts w:ascii="メイリオ" w:eastAsia="メイリオ" w:hAnsi="メイリオ" w:cs="メイリオ" w:hint="eastAsia"/>
                          <w:sz w:val="36"/>
                        </w:rPr>
                        <w:t>ないまち</w:t>
                      </w:r>
                    </w:p>
                  </w:txbxContent>
                </v:textbox>
                <w10:wrap anchorx="margin"/>
              </v:roundrect>
            </w:pict>
          </mc:Fallback>
        </mc:AlternateContent>
      </w:r>
    </w:p>
    <w:p w14:paraId="6DC0674A" w14:textId="77777777" w:rsidR="00766456" w:rsidRPr="0024477C" w:rsidRDefault="00766456" w:rsidP="00B457BE">
      <w:pPr>
        <w:tabs>
          <w:tab w:val="left" w:pos="1418"/>
        </w:tabs>
        <w:spacing w:line="360" w:lineRule="exact"/>
        <w:rPr>
          <w:rFonts w:ascii="メイリオ" w:eastAsia="メイリオ" w:hAnsi="メイリオ" w:cs="メイリオ"/>
          <w:sz w:val="20"/>
          <w:szCs w:val="20"/>
        </w:rPr>
      </w:pPr>
    </w:p>
    <w:p w14:paraId="09476158" w14:textId="77777777" w:rsidR="00766456" w:rsidRPr="0024477C" w:rsidRDefault="00766456" w:rsidP="00B457BE">
      <w:pPr>
        <w:tabs>
          <w:tab w:val="left" w:pos="1418"/>
        </w:tabs>
        <w:spacing w:line="360" w:lineRule="exact"/>
        <w:rPr>
          <w:rFonts w:ascii="メイリオ" w:eastAsia="メイリオ" w:hAnsi="メイリオ" w:cs="メイリオ"/>
          <w:sz w:val="20"/>
          <w:szCs w:val="20"/>
        </w:rPr>
      </w:pPr>
    </w:p>
    <w:p w14:paraId="126E3055" w14:textId="77777777" w:rsidR="00766456" w:rsidRPr="0024477C" w:rsidRDefault="00766456" w:rsidP="00B457BE">
      <w:pPr>
        <w:tabs>
          <w:tab w:val="left" w:pos="1418"/>
        </w:tabs>
        <w:spacing w:line="360" w:lineRule="exact"/>
        <w:rPr>
          <w:rFonts w:ascii="メイリオ" w:eastAsia="メイリオ" w:hAnsi="メイリオ" w:cs="メイリオ"/>
          <w:sz w:val="20"/>
          <w:szCs w:val="20"/>
        </w:rPr>
      </w:pPr>
    </w:p>
    <w:p w14:paraId="2840EBAC" w14:textId="77777777" w:rsidR="0024477C" w:rsidRPr="009D062A" w:rsidRDefault="00A15A3D" w:rsidP="00A70FDC">
      <w:pPr>
        <w:pStyle w:val="3"/>
      </w:pPr>
      <w:bookmarkStart w:id="100" w:name="_Toc533785996"/>
      <w:bookmarkStart w:id="101" w:name="_Toc2787501"/>
      <w:r w:rsidRPr="009D062A">
        <w:rPr>
          <w:rFonts w:hint="eastAsia"/>
        </w:rPr>
        <w:t>（２）</w:t>
      </w:r>
      <w:r w:rsidR="00766456" w:rsidRPr="009D062A">
        <w:rPr>
          <w:rFonts w:hint="eastAsia"/>
        </w:rPr>
        <w:t>自殺対策全体の成果指標</w:t>
      </w:r>
      <w:bookmarkEnd w:id="100"/>
      <w:bookmarkEnd w:id="101"/>
    </w:p>
    <w:p w14:paraId="5D9DE133" w14:textId="77777777" w:rsidR="00CA05A1" w:rsidRPr="0024477C" w:rsidRDefault="00A15A3D"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計画の</w:t>
      </w:r>
      <w:r w:rsidR="00CA05A1" w:rsidRPr="0024477C">
        <w:rPr>
          <w:rFonts w:ascii="メイリオ" w:eastAsia="メイリオ" w:hAnsi="メイリオ" w:cs="メイリオ" w:hint="eastAsia"/>
          <w:sz w:val="20"/>
          <w:szCs w:val="20"/>
        </w:rPr>
        <w:t>最終目標の達成に向けて、本計画では「自殺者数の減少」と「自殺死亡率の減少」を計画全体の成果指標として、その進捗状況や達成状況を計ります。</w:t>
      </w:r>
    </w:p>
    <w:p w14:paraId="0CD558D1" w14:textId="77777777" w:rsidR="00A15A3D" w:rsidRPr="0024477C" w:rsidRDefault="00A15A3D" w:rsidP="00B457BE">
      <w:pPr>
        <w:tabs>
          <w:tab w:val="left" w:pos="1418"/>
        </w:tabs>
        <w:spacing w:line="360" w:lineRule="exact"/>
        <w:ind w:firstLineChars="100" w:firstLine="200"/>
        <w:rPr>
          <w:rFonts w:ascii="メイリオ" w:eastAsia="メイリオ" w:hAnsi="メイリオ" w:cs="メイリオ"/>
        </w:rPr>
      </w:pPr>
      <w:r w:rsidRPr="008567A9">
        <w:rPr>
          <w:rFonts w:ascii="メイリオ" w:eastAsia="メイリオ" w:hAnsi="メイリオ" w:cs="メイリオ" w:hint="eastAsia"/>
          <w:sz w:val="20"/>
        </w:rPr>
        <w:t>【成果指標】</w:t>
      </w:r>
    </w:p>
    <w:tbl>
      <w:tblPr>
        <w:tblpPr w:leftFromText="142" w:rightFromText="142" w:vertAnchor="text" w:horzAnchor="margin" w:tblpXSpec="right" w:tblpY="121"/>
        <w:tblW w:w="8762" w:type="dxa"/>
        <w:tblCellMar>
          <w:left w:w="99" w:type="dxa"/>
          <w:right w:w="99" w:type="dxa"/>
        </w:tblCellMar>
        <w:tblLook w:val="04A0" w:firstRow="1" w:lastRow="0" w:firstColumn="1" w:lastColumn="0" w:noHBand="0" w:noVBand="1"/>
      </w:tblPr>
      <w:tblGrid>
        <w:gridCol w:w="4282"/>
        <w:gridCol w:w="2240"/>
        <w:gridCol w:w="2240"/>
      </w:tblGrid>
      <w:tr w:rsidR="00A15A3D" w:rsidRPr="00A15A3D" w14:paraId="7CFCF831" w14:textId="77777777" w:rsidTr="00404B3C">
        <w:trPr>
          <w:trHeight w:val="360"/>
        </w:trPr>
        <w:tc>
          <w:tcPr>
            <w:tcW w:w="4282" w:type="dxa"/>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14:paraId="6FBD03FE" w14:textId="77777777" w:rsidR="00A15A3D" w:rsidRPr="00860E50" w:rsidRDefault="00A15A3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成果指標</w:t>
            </w:r>
          </w:p>
        </w:tc>
        <w:tc>
          <w:tcPr>
            <w:tcW w:w="2240" w:type="dxa"/>
            <w:tcBorders>
              <w:top w:val="single" w:sz="8" w:space="0" w:color="auto"/>
              <w:left w:val="nil"/>
              <w:bottom w:val="nil"/>
              <w:right w:val="single" w:sz="8" w:space="0" w:color="000000"/>
            </w:tcBorders>
            <w:shd w:val="clear" w:color="auto" w:fill="DBE5F1" w:themeFill="accent1" w:themeFillTint="33"/>
            <w:noWrap/>
            <w:vAlign w:val="center"/>
            <w:hideMark/>
          </w:tcPr>
          <w:p w14:paraId="414F1EB6" w14:textId="77777777" w:rsidR="00A15A3D" w:rsidRPr="00860E50" w:rsidRDefault="00A15A3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実績</w:t>
            </w:r>
          </w:p>
        </w:tc>
        <w:tc>
          <w:tcPr>
            <w:tcW w:w="2240" w:type="dxa"/>
            <w:tcBorders>
              <w:top w:val="single" w:sz="8" w:space="0" w:color="auto"/>
              <w:left w:val="nil"/>
              <w:bottom w:val="nil"/>
              <w:right w:val="single" w:sz="8" w:space="0" w:color="000000"/>
            </w:tcBorders>
            <w:shd w:val="clear" w:color="auto" w:fill="DBE5F1" w:themeFill="accent1" w:themeFillTint="33"/>
            <w:noWrap/>
            <w:vAlign w:val="center"/>
            <w:hideMark/>
          </w:tcPr>
          <w:p w14:paraId="1359F447" w14:textId="77777777" w:rsidR="00A15A3D" w:rsidRPr="00860E50" w:rsidRDefault="00A15A3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目標値</w:t>
            </w:r>
          </w:p>
        </w:tc>
      </w:tr>
      <w:tr w:rsidR="00A15A3D" w:rsidRPr="00A15A3D" w14:paraId="559A20CA" w14:textId="77777777" w:rsidTr="00404B3C">
        <w:trPr>
          <w:trHeight w:val="435"/>
        </w:trPr>
        <w:tc>
          <w:tcPr>
            <w:tcW w:w="4282"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14:paraId="0FCA7D0B" w14:textId="77777777" w:rsidR="00A15A3D" w:rsidRPr="00860E50" w:rsidRDefault="00A15A3D"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18"/>
              </w:rPr>
            </w:pPr>
          </w:p>
        </w:tc>
        <w:tc>
          <w:tcPr>
            <w:tcW w:w="2240" w:type="dxa"/>
            <w:tcBorders>
              <w:left w:val="nil"/>
              <w:bottom w:val="single" w:sz="8" w:space="0" w:color="auto"/>
              <w:right w:val="single" w:sz="8" w:space="0" w:color="000000"/>
            </w:tcBorders>
            <w:shd w:val="clear" w:color="auto" w:fill="DBE5F1" w:themeFill="accent1" w:themeFillTint="33"/>
            <w:vAlign w:val="center"/>
            <w:hideMark/>
          </w:tcPr>
          <w:p w14:paraId="662BD19B" w14:textId="77777777" w:rsidR="00A15A3D" w:rsidRPr="00860E50" w:rsidRDefault="0043784E"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平成29年(</w:t>
            </w:r>
            <w:r w:rsidR="00A15A3D" w:rsidRPr="00860E50">
              <w:rPr>
                <w:rFonts w:ascii="メイリオ" w:eastAsia="メイリオ" w:hAnsi="メイリオ" w:cs="メイリオ" w:hint="eastAsia"/>
                <w:color w:val="000000"/>
                <w:kern w:val="0"/>
                <w:sz w:val="20"/>
                <w:szCs w:val="18"/>
              </w:rPr>
              <w:t>2017</w:t>
            </w:r>
            <w:r w:rsidR="00EC2849">
              <w:rPr>
                <w:rFonts w:ascii="メイリオ" w:eastAsia="メイリオ" w:hAnsi="メイリオ" w:cs="メイリオ" w:hint="eastAsia"/>
                <w:color w:val="000000"/>
                <w:kern w:val="0"/>
                <w:sz w:val="20"/>
                <w:szCs w:val="18"/>
              </w:rPr>
              <w:t>年</w:t>
            </w:r>
            <w:r>
              <w:rPr>
                <w:rFonts w:ascii="メイリオ" w:eastAsia="メイリオ" w:hAnsi="メイリオ" w:cs="メイリオ" w:hint="eastAsia"/>
                <w:color w:val="000000"/>
                <w:kern w:val="0"/>
                <w:sz w:val="20"/>
                <w:szCs w:val="18"/>
              </w:rPr>
              <w:t>)</w:t>
            </w:r>
          </w:p>
        </w:tc>
        <w:tc>
          <w:tcPr>
            <w:tcW w:w="2240" w:type="dxa"/>
            <w:tcBorders>
              <w:left w:val="nil"/>
              <w:bottom w:val="single" w:sz="8" w:space="0" w:color="auto"/>
              <w:right w:val="single" w:sz="8" w:space="0" w:color="000000"/>
            </w:tcBorders>
            <w:shd w:val="clear" w:color="auto" w:fill="DBE5F1" w:themeFill="accent1" w:themeFillTint="33"/>
            <w:vAlign w:val="center"/>
            <w:hideMark/>
          </w:tcPr>
          <w:p w14:paraId="3A151381" w14:textId="77777777" w:rsidR="00A15A3D" w:rsidRPr="00860E50" w:rsidRDefault="0043784E"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平成35年</w:t>
            </w:r>
            <w:r w:rsidR="00287A70">
              <w:rPr>
                <w:rFonts w:ascii="メイリオ" w:eastAsia="メイリオ" w:hAnsi="メイリオ" w:cs="メイリオ" w:hint="eastAsia"/>
                <w:color w:val="000000"/>
                <w:kern w:val="0"/>
                <w:sz w:val="20"/>
                <w:szCs w:val="18"/>
              </w:rPr>
              <w:t>(</w:t>
            </w:r>
            <w:r w:rsidR="00A15A3D" w:rsidRPr="00860E50">
              <w:rPr>
                <w:rFonts w:ascii="メイリオ" w:eastAsia="メイリオ" w:hAnsi="メイリオ" w:cs="メイリオ" w:hint="eastAsia"/>
                <w:color w:val="000000"/>
                <w:kern w:val="0"/>
                <w:sz w:val="20"/>
                <w:szCs w:val="18"/>
              </w:rPr>
              <w:t>2023</w:t>
            </w:r>
            <w:r w:rsidR="00EC2849">
              <w:rPr>
                <w:rFonts w:ascii="メイリオ" w:eastAsia="メイリオ" w:hAnsi="メイリオ" w:cs="メイリオ" w:hint="eastAsia"/>
                <w:color w:val="000000"/>
                <w:kern w:val="0"/>
                <w:sz w:val="20"/>
                <w:szCs w:val="18"/>
              </w:rPr>
              <w:t>年</w:t>
            </w:r>
            <w:r w:rsidR="00287A70">
              <w:rPr>
                <w:rFonts w:ascii="メイリオ" w:eastAsia="メイリオ" w:hAnsi="メイリオ" w:cs="メイリオ" w:hint="eastAsia"/>
                <w:color w:val="000000"/>
                <w:kern w:val="0"/>
                <w:sz w:val="20"/>
                <w:szCs w:val="18"/>
              </w:rPr>
              <w:t>)</w:t>
            </w:r>
          </w:p>
        </w:tc>
      </w:tr>
      <w:tr w:rsidR="00A15A3D" w:rsidRPr="00A15A3D" w14:paraId="4757F543" w14:textId="77777777" w:rsidTr="00A15A3D">
        <w:trPr>
          <w:trHeight w:val="480"/>
        </w:trPr>
        <w:tc>
          <w:tcPr>
            <w:tcW w:w="4282" w:type="dxa"/>
            <w:tcBorders>
              <w:top w:val="nil"/>
              <w:left w:val="single" w:sz="8" w:space="0" w:color="auto"/>
              <w:bottom w:val="nil"/>
              <w:right w:val="single" w:sz="8" w:space="0" w:color="000000"/>
            </w:tcBorders>
            <w:shd w:val="clear" w:color="auto" w:fill="auto"/>
            <w:vAlign w:val="center"/>
            <w:hideMark/>
          </w:tcPr>
          <w:p w14:paraId="14E8D8ED" w14:textId="77777777" w:rsidR="00A15A3D" w:rsidRPr="00860E50" w:rsidRDefault="00A15A3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自殺者数（※1）の減少</w:t>
            </w:r>
          </w:p>
        </w:tc>
        <w:tc>
          <w:tcPr>
            <w:tcW w:w="2240" w:type="dxa"/>
            <w:tcBorders>
              <w:top w:val="single" w:sz="8" w:space="0" w:color="auto"/>
              <w:left w:val="nil"/>
              <w:bottom w:val="single" w:sz="4" w:space="0" w:color="auto"/>
              <w:right w:val="single" w:sz="8" w:space="0" w:color="000000"/>
            </w:tcBorders>
            <w:shd w:val="clear" w:color="auto" w:fill="auto"/>
            <w:noWrap/>
            <w:vAlign w:val="center"/>
            <w:hideMark/>
          </w:tcPr>
          <w:p w14:paraId="43D6B305" w14:textId="77777777" w:rsidR="00A15A3D" w:rsidRPr="005951C7" w:rsidRDefault="00A15A3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5951C7">
              <w:rPr>
                <w:rFonts w:ascii="メイリオ" w:eastAsia="メイリオ" w:hAnsi="メイリオ" w:cs="メイリオ" w:hint="eastAsia"/>
                <w:color w:val="000000"/>
                <w:kern w:val="0"/>
                <w:sz w:val="20"/>
                <w:szCs w:val="20"/>
              </w:rPr>
              <w:t>33人</w:t>
            </w:r>
          </w:p>
        </w:tc>
        <w:tc>
          <w:tcPr>
            <w:tcW w:w="2240" w:type="dxa"/>
            <w:tcBorders>
              <w:top w:val="single" w:sz="8" w:space="0" w:color="auto"/>
              <w:left w:val="nil"/>
              <w:bottom w:val="single" w:sz="4" w:space="0" w:color="auto"/>
              <w:right w:val="single" w:sz="8" w:space="0" w:color="000000"/>
            </w:tcBorders>
            <w:shd w:val="clear" w:color="auto" w:fill="auto"/>
            <w:noWrap/>
            <w:vAlign w:val="center"/>
            <w:hideMark/>
          </w:tcPr>
          <w:p w14:paraId="1E9EA621" w14:textId="77777777" w:rsidR="00A15A3D" w:rsidRPr="00860E50" w:rsidRDefault="00A15A3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860E50">
              <w:rPr>
                <w:rFonts w:ascii="メイリオ" w:eastAsia="メイリオ" w:hAnsi="メイリオ" w:cs="メイリオ" w:hint="eastAsia"/>
                <w:color w:val="000000"/>
                <w:kern w:val="0"/>
                <w:sz w:val="20"/>
                <w:szCs w:val="20"/>
              </w:rPr>
              <w:t>31人以下</w:t>
            </w:r>
          </w:p>
        </w:tc>
      </w:tr>
      <w:tr w:rsidR="00A15A3D" w:rsidRPr="00A15A3D" w14:paraId="338B24B5" w14:textId="77777777" w:rsidTr="00A15A3D">
        <w:trPr>
          <w:trHeight w:val="480"/>
        </w:trPr>
        <w:tc>
          <w:tcPr>
            <w:tcW w:w="4282" w:type="dxa"/>
            <w:tcBorders>
              <w:top w:val="single" w:sz="4" w:space="0" w:color="auto"/>
              <w:left w:val="single" w:sz="8" w:space="0" w:color="auto"/>
              <w:bottom w:val="single" w:sz="8" w:space="0" w:color="auto"/>
              <w:right w:val="single" w:sz="8" w:space="0" w:color="000000"/>
            </w:tcBorders>
            <w:shd w:val="clear" w:color="auto" w:fill="auto"/>
            <w:vAlign w:val="center"/>
            <w:hideMark/>
          </w:tcPr>
          <w:p w14:paraId="1468EACD" w14:textId="77777777" w:rsidR="00A15A3D" w:rsidRPr="00860E50" w:rsidRDefault="00A15A3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自殺死亡率（※2）の減少</w:t>
            </w:r>
          </w:p>
        </w:tc>
        <w:tc>
          <w:tcPr>
            <w:tcW w:w="2240" w:type="dxa"/>
            <w:tcBorders>
              <w:top w:val="single" w:sz="4" w:space="0" w:color="auto"/>
              <w:left w:val="nil"/>
              <w:bottom w:val="single" w:sz="8" w:space="0" w:color="auto"/>
              <w:right w:val="single" w:sz="8" w:space="0" w:color="000000"/>
            </w:tcBorders>
            <w:shd w:val="clear" w:color="auto" w:fill="auto"/>
            <w:noWrap/>
            <w:vAlign w:val="center"/>
            <w:hideMark/>
          </w:tcPr>
          <w:p w14:paraId="18047DB0" w14:textId="77777777" w:rsidR="00A15A3D" w:rsidRPr="005951C7" w:rsidRDefault="00A15A3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5951C7">
              <w:rPr>
                <w:rFonts w:ascii="メイリオ" w:eastAsia="メイリオ" w:hAnsi="メイリオ" w:cs="メイリオ" w:hint="eastAsia"/>
                <w:color w:val="000000"/>
                <w:kern w:val="0"/>
                <w:sz w:val="20"/>
                <w:szCs w:val="20"/>
              </w:rPr>
              <w:t>8.9</w:t>
            </w:r>
          </w:p>
        </w:tc>
        <w:tc>
          <w:tcPr>
            <w:tcW w:w="2240" w:type="dxa"/>
            <w:tcBorders>
              <w:top w:val="single" w:sz="4" w:space="0" w:color="auto"/>
              <w:left w:val="nil"/>
              <w:bottom w:val="single" w:sz="8" w:space="0" w:color="auto"/>
              <w:right w:val="single" w:sz="8" w:space="0" w:color="000000"/>
            </w:tcBorders>
            <w:shd w:val="clear" w:color="auto" w:fill="auto"/>
            <w:noWrap/>
            <w:vAlign w:val="center"/>
            <w:hideMark/>
          </w:tcPr>
          <w:p w14:paraId="7F5679CA" w14:textId="77777777" w:rsidR="00A15A3D" w:rsidRPr="005951C7" w:rsidRDefault="00A15A3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5951C7">
              <w:rPr>
                <w:rFonts w:ascii="メイリオ" w:eastAsia="メイリオ" w:hAnsi="メイリオ" w:cs="メイリオ" w:hint="eastAsia"/>
                <w:color w:val="000000"/>
                <w:kern w:val="0"/>
                <w:sz w:val="20"/>
                <w:szCs w:val="20"/>
              </w:rPr>
              <w:t>8.7以下</w:t>
            </w:r>
          </w:p>
        </w:tc>
      </w:tr>
    </w:tbl>
    <w:p w14:paraId="7C0C0400" w14:textId="77777777" w:rsidR="00A15A3D" w:rsidRPr="0024477C" w:rsidRDefault="00CA05A1" w:rsidP="00F92373">
      <w:pPr>
        <w:tabs>
          <w:tab w:val="left" w:pos="990"/>
        </w:tabs>
        <w:spacing w:line="360" w:lineRule="exact"/>
        <w:ind w:leftChars="200" w:left="640" w:hangingChars="100" w:hanging="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※1</w:t>
      </w:r>
      <w:r w:rsidRPr="0024477C">
        <w:rPr>
          <w:rFonts w:ascii="メイリオ" w:eastAsia="メイリオ" w:hAnsi="メイリオ" w:cs="メイリオ" w:hint="eastAsia"/>
          <w:sz w:val="20"/>
          <w:szCs w:val="20"/>
        </w:rPr>
        <w:tab/>
        <w:t>出典：警察庁の自殺統計データ</w:t>
      </w:r>
    </w:p>
    <w:p w14:paraId="74026271" w14:textId="77777777" w:rsidR="0024477C" w:rsidRDefault="00CA05A1" w:rsidP="00F92373">
      <w:pPr>
        <w:tabs>
          <w:tab w:val="left" w:pos="990"/>
        </w:tabs>
        <w:spacing w:line="360" w:lineRule="exact"/>
        <w:ind w:leftChars="200" w:left="740" w:hangingChars="150" w:hanging="3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※2</w:t>
      </w:r>
      <w:r w:rsidRPr="0024477C">
        <w:rPr>
          <w:rFonts w:ascii="メイリオ" w:eastAsia="メイリオ" w:hAnsi="メイリオ" w:cs="メイリオ" w:hint="eastAsia"/>
          <w:sz w:val="20"/>
          <w:szCs w:val="20"/>
        </w:rPr>
        <w:tab/>
        <w:t>人口10万人</w:t>
      </w:r>
      <w:r w:rsidR="009460BA">
        <w:rPr>
          <w:rFonts w:ascii="メイリオ" w:eastAsia="メイリオ" w:hAnsi="メイリオ" w:cs="メイリオ" w:hint="eastAsia"/>
          <w:sz w:val="20"/>
          <w:szCs w:val="20"/>
        </w:rPr>
        <w:t>当たり</w:t>
      </w:r>
      <w:r w:rsidRPr="0024477C">
        <w:rPr>
          <w:rFonts w:ascii="メイリオ" w:eastAsia="メイリオ" w:hAnsi="メイリオ" w:cs="メイリオ" w:hint="eastAsia"/>
          <w:sz w:val="20"/>
          <w:szCs w:val="20"/>
        </w:rPr>
        <w:t>の自殺者数。年間の自殺者数（※1）に対して、当該年の10月</w:t>
      </w:r>
      <w:r w:rsidR="00A70FDC">
        <w:rPr>
          <w:rFonts w:ascii="メイリオ" w:eastAsia="メイリオ" w:hAnsi="メイリオ" w:cs="メイリオ" w:hint="eastAsia"/>
          <w:sz w:val="20"/>
          <w:szCs w:val="20"/>
        </w:rPr>
        <w:t>１</w:t>
      </w:r>
      <w:r w:rsidRPr="0024477C">
        <w:rPr>
          <w:rFonts w:ascii="メイリオ" w:eastAsia="メイリオ" w:hAnsi="メイリオ" w:cs="メイリオ" w:hint="eastAsia"/>
          <w:sz w:val="20"/>
          <w:szCs w:val="20"/>
        </w:rPr>
        <w:t>日時点の人口を</w:t>
      </w:r>
      <w:r w:rsidR="0007048D">
        <w:rPr>
          <w:rFonts w:ascii="メイリオ" w:eastAsia="メイリオ" w:hAnsi="メイリオ" w:cs="メイリオ" w:hint="eastAsia"/>
          <w:sz w:val="20"/>
          <w:szCs w:val="20"/>
        </w:rPr>
        <w:t>基に</w:t>
      </w:r>
      <w:r w:rsidRPr="0024477C">
        <w:rPr>
          <w:rFonts w:ascii="メイリオ" w:eastAsia="メイリオ" w:hAnsi="メイリオ" w:cs="メイリオ" w:hint="eastAsia"/>
          <w:sz w:val="20"/>
          <w:szCs w:val="20"/>
        </w:rPr>
        <w:t>算出</w:t>
      </w:r>
    </w:p>
    <w:p w14:paraId="1A877F5D" w14:textId="77777777" w:rsidR="001C4570" w:rsidRPr="0024477C" w:rsidRDefault="001C4570" w:rsidP="00B457BE">
      <w:pPr>
        <w:tabs>
          <w:tab w:val="left" w:pos="1418"/>
        </w:tabs>
        <w:spacing w:line="120" w:lineRule="exact"/>
        <w:ind w:leftChars="200" w:left="640" w:hangingChars="100" w:hanging="200"/>
        <w:rPr>
          <w:rFonts w:ascii="メイリオ" w:eastAsia="メイリオ" w:hAnsi="メイリオ" w:cs="メイリオ"/>
          <w:sz w:val="20"/>
          <w:szCs w:val="20"/>
        </w:rPr>
      </w:pPr>
    </w:p>
    <w:p w14:paraId="5B2DE56E" w14:textId="77777777" w:rsidR="0024477C" w:rsidRPr="001C4570" w:rsidRDefault="00CA05A1" w:rsidP="00B457BE">
      <w:pPr>
        <w:tabs>
          <w:tab w:val="left" w:pos="1418"/>
        </w:tabs>
        <w:spacing w:line="360" w:lineRule="exact"/>
        <w:ind w:firstLineChars="100" w:firstLine="220"/>
        <w:rPr>
          <w:rFonts w:ascii="メイリオ" w:eastAsia="メイリオ" w:hAnsi="メイリオ" w:cs="メイリオ"/>
        </w:rPr>
      </w:pPr>
      <w:r w:rsidRPr="001C4570">
        <w:rPr>
          <w:rFonts w:ascii="メイリオ" w:eastAsia="メイリオ" w:hAnsi="メイリオ" w:cs="メイリオ" w:hint="eastAsia"/>
        </w:rPr>
        <w:t>【目標値の算出根拠】</w:t>
      </w:r>
    </w:p>
    <w:p w14:paraId="0AC79437" w14:textId="77777777" w:rsidR="0024477C" w:rsidRPr="0024477C" w:rsidRDefault="00CA05A1" w:rsidP="00B457BE">
      <w:pPr>
        <w:tabs>
          <w:tab w:val="left" w:pos="1418"/>
        </w:tabs>
        <w:spacing w:line="360" w:lineRule="exact"/>
        <w:ind w:leftChars="200" w:left="44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直近</w:t>
      </w:r>
      <w:r w:rsidR="00A70FDC">
        <w:rPr>
          <w:rFonts w:ascii="メイリオ" w:eastAsia="メイリオ" w:hAnsi="メイリオ" w:cs="メイリオ" w:hint="eastAsia"/>
          <w:sz w:val="20"/>
          <w:szCs w:val="20"/>
        </w:rPr>
        <w:t>５</w:t>
      </w:r>
      <w:r w:rsidRPr="0024477C">
        <w:rPr>
          <w:rFonts w:ascii="メイリオ" w:eastAsia="メイリオ" w:hAnsi="メイリオ" w:cs="メイリオ" w:hint="eastAsia"/>
          <w:sz w:val="20"/>
          <w:szCs w:val="20"/>
        </w:rPr>
        <w:t>年</w:t>
      </w:r>
      <w:r w:rsidR="0043784E">
        <w:rPr>
          <w:rFonts w:ascii="メイリオ" w:eastAsia="メイリオ" w:hAnsi="メイリオ" w:cs="メイリオ" w:hint="eastAsia"/>
          <w:sz w:val="20"/>
          <w:szCs w:val="20"/>
        </w:rPr>
        <w:t>(</w:t>
      </w:r>
      <w:r w:rsidRPr="0024477C">
        <w:rPr>
          <w:rFonts w:ascii="メイリオ" w:eastAsia="メイリオ" w:hAnsi="メイリオ" w:cs="メイリオ" w:hint="eastAsia"/>
          <w:sz w:val="20"/>
          <w:szCs w:val="20"/>
        </w:rPr>
        <w:t>平成25</w:t>
      </w:r>
      <w:r w:rsidR="0043784E">
        <w:rPr>
          <w:rFonts w:ascii="メイリオ" w:eastAsia="メイリオ" w:hAnsi="メイリオ" w:cs="メイリオ" w:hint="eastAsia"/>
          <w:sz w:val="20"/>
          <w:szCs w:val="20"/>
        </w:rPr>
        <w:t>年(2013年)</w:t>
      </w:r>
      <w:r w:rsidRPr="0024477C">
        <w:rPr>
          <w:rFonts w:ascii="メイリオ" w:eastAsia="メイリオ" w:hAnsi="メイリオ" w:cs="メイリオ" w:hint="eastAsia"/>
          <w:sz w:val="20"/>
          <w:szCs w:val="20"/>
        </w:rPr>
        <w:t>～29年</w:t>
      </w:r>
      <w:r w:rsidR="0043784E">
        <w:rPr>
          <w:rFonts w:ascii="メイリオ" w:eastAsia="メイリオ" w:hAnsi="メイリオ" w:cs="メイリオ" w:hint="eastAsia"/>
          <w:sz w:val="20"/>
          <w:szCs w:val="20"/>
        </w:rPr>
        <w:t>(2017年))</w:t>
      </w:r>
      <w:r w:rsidRPr="0024477C">
        <w:rPr>
          <w:rFonts w:ascii="メイリオ" w:eastAsia="メイリオ" w:hAnsi="メイリオ" w:cs="メイリオ" w:hint="eastAsia"/>
          <w:sz w:val="20"/>
          <w:szCs w:val="20"/>
        </w:rPr>
        <w:t>の平均値を基準に、国の減少目標</w:t>
      </w:r>
      <w:r w:rsidR="0043784E">
        <w:rPr>
          <w:rFonts w:ascii="メイリオ" w:eastAsia="メイリオ" w:hAnsi="メイリオ" w:cs="メイリオ" w:hint="eastAsia"/>
          <w:sz w:val="20"/>
          <w:szCs w:val="20"/>
        </w:rPr>
        <w:t>(</w:t>
      </w:r>
      <w:r w:rsidRPr="0024477C">
        <w:rPr>
          <w:rFonts w:ascii="メイリオ" w:eastAsia="メイリオ" w:hAnsi="メイリオ" w:cs="メイリオ" w:hint="eastAsia"/>
          <w:sz w:val="20"/>
          <w:szCs w:val="20"/>
        </w:rPr>
        <w:t>平成27</w:t>
      </w:r>
      <w:r w:rsidR="0043784E">
        <w:rPr>
          <w:rFonts w:ascii="メイリオ" w:eastAsia="メイリオ" w:hAnsi="メイリオ" w:cs="メイリオ" w:hint="eastAsia"/>
          <w:sz w:val="20"/>
          <w:szCs w:val="20"/>
        </w:rPr>
        <w:t>年(2015年)</w:t>
      </w:r>
      <w:r w:rsidRPr="0024477C">
        <w:rPr>
          <w:rFonts w:ascii="メイリオ" w:eastAsia="メイリオ" w:hAnsi="メイリオ" w:cs="メイリオ" w:hint="eastAsia"/>
          <w:sz w:val="20"/>
          <w:szCs w:val="20"/>
        </w:rPr>
        <w:t>～38年</w:t>
      </w:r>
      <w:r w:rsidR="0043784E">
        <w:rPr>
          <w:rFonts w:ascii="メイリオ" w:eastAsia="メイリオ" w:hAnsi="メイリオ" w:cs="メイリオ" w:hint="eastAsia"/>
          <w:sz w:val="20"/>
          <w:szCs w:val="20"/>
        </w:rPr>
        <w:t>(2026年)</w:t>
      </w:r>
      <w:r w:rsidRPr="0024477C">
        <w:rPr>
          <w:rFonts w:ascii="メイリオ" w:eastAsia="メイリオ" w:hAnsi="メイリオ" w:cs="メイリオ" w:hint="eastAsia"/>
          <w:sz w:val="20"/>
          <w:szCs w:val="20"/>
        </w:rPr>
        <w:t>の11年間で自殺死亡率30％減少</w:t>
      </w:r>
      <w:r w:rsidR="0043784E">
        <w:rPr>
          <w:rFonts w:ascii="メイリオ" w:eastAsia="メイリオ" w:hAnsi="メイリオ" w:cs="メイリオ" w:hint="eastAsia"/>
          <w:sz w:val="20"/>
          <w:szCs w:val="20"/>
        </w:rPr>
        <w:t>)</w:t>
      </w:r>
      <w:r w:rsidRPr="0024477C">
        <w:rPr>
          <w:rFonts w:ascii="メイリオ" w:eastAsia="メイリオ" w:hAnsi="メイリオ" w:cs="メイリオ" w:hint="eastAsia"/>
          <w:sz w:val="20"/>
          <w:szCs w:val="20"/>
        </w:rPr>
        <w:t>を勘案し</w:t>
      </w:r>
      <w:r w:rsidR="0024477C">
        <w:rPr>
          <w:rFonts w:ascii="メイリオ" w:eastAsia="メイリオ" w:hAnsi="メイリオ" w:cs="メイリオ" w:hint="eastAsia"/>
          <w:sz w:val="20"/>
          <w:szCs w:val="20"/>
        </w:rPr>
        <w:t>、次の手順で</w:t>
      </w:r>
      <w:r w:rsidRPr="0024477C">
        <w:rPr>
          <w:rFonts w:ascii="メイリオ" w:eastAsia="メイリオ" w:hAnsi="メイリオ" w:cs="メイリオ" w:hint="eastAsia"/>
          <w:sz w:val="20"/>
          <w:szCs w:val="20"/>
        </w:rPr>
        <w:t>設定しました。</w:t>
      </w:r>
    </w:p>
    <w:p w14:paraId="258DC0FF" w14:textId="77777777" w:rsidR="0024477C" w:rsidRPr="0024477C" w:rsidRDefault="00CA05A1" w:rsidP="00B457BE">
      <w:pPr>
        <w:tabs>
          <w:tab w:val="left" w:pos="1418"/>
        </w:tabs>
        <w:spacing w:line="360" w:lineRule="exact"/>
        <w:ind w:firstLineChars="200" w:firstLine="4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①　直近５年</w:t>
      </w:r>
      <w:r w:rsidR="0043784E">
        <w:rPr>
          <w:rFonts w:ascii="メイリオ" w:eastAsia="メイリオ" w:hAnsi="メイリオ" w:cs="メイリオ" w:hint="eastAsia"/>
          <w:sz w:val="20"/>
          <w:szCs w:val="20"/>
        </w:rPr>
        <w:t>(</w:t>
      </w:r>
      <w:r w:rsidRPr="0024477C">
        <w:rPr>
          <w:rFonts w:ascii="メイリオ" w:eastAsia="メイリオ" w:hAnsi="メイリオ" w:cs="メイリオ" w:hint="eastAsia"/>
          <w:sz w:val="20"/>
          <w:szCs w:val="20"/>
        </w:rPr>
        <w:t>平成25</w:t>
      </w:r>
      <w:r w:rsidR="0043784E">
        <w:rPr>
          <w:rFonts w:ascii="メイリオ" w:eastAsia="メイリオ" w:hAnsi="メイリオ" w:cs="メイリオ" w:hint="eastAsia"/>
          <w:sz w:val="20"/>
          <w:szCs w:val="20"/>
        </w:rPr>
        <w:t>年(2013年)</w:t>
      </w:r>
      <w:r w:rsidRPr="0024477C">
        <w:rPr>
          <w:rFonts w:ascii="メイリオ" w:eastAsia="メイリオ" w:hAnsi="メイリオ" w:cs="メイリオ" w:hint="eastAsia"/>
          <w:sz w:val="20"/>
          <w:szCs w:val="20"/>
        </w:rPr>
        <w:t>～29年</w:t>
      </w:r>
      <w:r w:rsidR="0043784E">
        <w:rPr>
          <w:rFonts w:ascii="メイリオ" w:eastAsia="メイリオ" w:hAnsi="メイリオ" w:cs="メイリオ" w:hint="eastAsia"/>
          <w:sz w:val="20"/>
          <w:szCs w:val="20"/>
        </w:rPr>
        <w:t>(2017年))</w:t>
      </w:r>
      <w:r w:rsidRPr="0024477C">
        <w:rPr>
          <w:rFonts w:ascii="メイリオ" w:eastAsia="メイリオ" w:hAnsi="メイリオ" w:cs="メイリオ" w:hint="eastAsia"/>
          <w:sz w:val="20"/>
          <w:szCs w:val="20"/>
        </w:rPr>
        <w:t>の平均値を算出</w:t>
      </w:r>
    </w:p>
    <w:p w14:paraId="4A31C742" w14:textId="77777777" w:rsidR="0024477C"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（平成25</w:t>
      </w:r>
      <w:r w:rsidR="0043784E">
        <w:rPr>
          <w:rFonts w:ascii="メイリオ" w:eastAsia="メイリオ" w:hAnsi="メイリオ" w:cs="メイリオ" w:hint="eastAsia"/>
          <w:sz w:val="20"/>
          <w:szCs w:val="20"/>
        </w:rPr>
        <w:t>年(2013年)</w:t>
      </w:r>
      <w:r w:rsidRPr="0024477C">
        <w:rPr>
          <w:rFonts w:ascii="メイリオ" w:eastAsia="メイリオ" w:hAnsi="メイリオ" w:cs="メイリオ" w:hint="eastAsia"/>
          <w:sz w:val="20"/>
          <w:szCs w:val="20"/>
        </w:rPr>
        <w:t>～29年</w:t>
      </w:r>
      <w:r w:rsidR="0043784E">
        <w:rPr>
          <w:rFonts w:ascii="メイリオ" w:eastAsia="メイリオ" w:hAnsi="メイリオ" w:cs="メイリオ" w:hint="eastAsia"/>
          <w:sz w:val="20"/>
          <w:szCs w:val="20"/>
        </w:rPr>
        <w:t>(2017年)</w:t>
      </w:r>
      <w:r w:rsidRPr="0024477C">
        <w:rPr>
          <w:rFonts w:ascii="メイリオ" w:eastAsia="メイリオ" w:hAnsi="メイリオ" w:cs="メイリオ" w:hint="eastAsia"/>
          <w:sz w:val="20"/>
          <w:szCs w:val="20"/>
        </w:rPr>
        <w:t>の自殺者数・自殺死亡率の推移及び平均値）</w:t>
      </w:r>
    </w:p>
    <w:p w14:paraId="72B619E5" w14:textId="77777777" w:rsidR="00C84FE0" w:rsidRPr="0024477C" w:rsidRDefault="00C84FE0" w:rsidP="00B457BE">
      <w:pPr>
        <w:tabs>
          <w:tab w:val="left" w:pos="1418"/>
        </w:tabs>
        <w:spacing w:line="120" w:lineRule="exact"/>
        <w:ind w:leftChars="100" w:left="220" w:firstLineChars="100" w:firstLine="200"/>
        <w:rPr>
          <w:rFonts w:ascii="メイリオ" w:eastAsia="メイリオ" w:hAnsi="メイリオ" w:cs="メイリオ"/>
          <w:sz w:val="20"/>
          <w:szCs w:val="20"/>
        </w:rPr>
      </w:pPr>
    </w:p>
    <w:tbl>
      <w:tblPr>
        <w:tblW w:w="8561" w:type="dxa"/>
        <w:tblInd w:w="752" w:type="dxa"/>
        <w:tblLayout w:type="fixed"/>
        <w:tblCellMar>
          <w:left w:w="99" w:type="dxa"/>
          <w:right w:w="99" w:type="dxa"/>
        </w:tblCellMar>
        <w:tblLook w:val="04A0" w:firstRow="1" w:lastRow="0" w:firstColumn="1" w:lastColumn="0" w:noHBand="0" w:noVBand="1"/>
      </w:tblPr>
      <w:tblGrid>
        <w:gridCol w:w="1338"/>
        <w:gridCol w:w="1203"/>
        <w:gridCol w:w="1204"/>
        <w:gridCol w:w="1204"/>
        <w:gridCol w:w="1204"/>
        <w:gridCol w:w="1204"/>
        <w:gridCol w:w="1204"/>
      </w:tblGrid>
      <w:tr w:rsidR="0024477C" w:rsidRPr="0024477C" w14:paraId="3285D215" w14:textId="77777777" w:rsidTr="00404B3C">
        <w:trPr>
          <w:trHeight w:val="417"/>
        </w:trPr>
        <w:tc>
          <w:tcPr>
            <w:tcW w:w="1338" w:type="dxa"/>
            <w:tcBorders>
              <w:top w:val="single" w:sz="8" w:space="0" w:color="auto"/>
              <w:left w:val="single" w:sz="8" w:space="0" w:color="auto"/>
              <w:bottom w:val="nil"/>
              <w:right w:val="nil"/>
            </w:tcBorders>
            <w:shd w:val="clear" w:color="auto" w:fill="DBE5F1" w:themeFill="accent1" w:themeFillTint="33"/>
            <w:noWrap/>
            <w:vAlign w:val="center"/>
            <w:hideMark/>
          </w:tcPr>
          <w:p w14:paraId="4F0C6E1C" w14:textId="77777777" w:rsidR="0024477C" w:rsidRPr="00EC2849" w:rsidRDefault="0024477C" w:rsidP="00B457BE">
            <w:pPr>
              <w:widowControl/>
              <w:tabs>
                <w:tab w:val="left" w:pos="1418"/>
              </w:tabs>
              <w:autoSpaceDE/>
              <w:autoSpaceDN/>
              <w:spacing w:line="360" w:lineRule="exact"/>
              <w:contextualSpacing/>
              <w:jc w:val="left"/>
              <w:rPr>
                <w:rFonts w:ascii="メイリオ" w:eastAsia="メイリオ" w:hAnsi="メイリオ" w:cs="メイリオ"/>
                <w:color w:val="000000"/>
                <w:kern w:val="0"/>
                <w:sz w:val="20"/>
                <w:szCs w:val="20"/>
              </w:rPr>
            </w:pPr>
          </w:p>
        </w:tc>
        <w:tc>
          <w:tcPr>
            <w:tcW w:w="1203" w:type="dxa"/>
            <w:tcBorders>
              <w:top w:val="single" w:sz="8" w:space="0" w:color="auto"/>
              <w:left w:val="single" w:sz="8" w:space="0" w:color="auto"/>
              <w:bottom w:val="nil"/>
              <w:right w:val="single" w:sz="4" w:space="0" w:color="000000"/>
            </w:tcBorders>
            <w:shd w:val="clear" w:color="auto" w:fill="DBE5F1" w:themeFill="accent1" w:themeFillTint="33"/>
            <w:vAlign w:val="center"/>
            <w:hideMark/>
          </w:tcPr>
          <w:p w14:paraId="2AE91532" w14:textId="77777777" w:rsidR="0024477C" w:rsidRPr="00EC2849" w:rsidRDefault="0024477C" w:rsidP="00404B3C">
            <w:pPr>
              <w:widowControl/>
              <w:tabs>
                <w:tab w:val="left" w:pos="1418"/>
              </w:tabs>
              <w:autoSpaceDE/>
              <w:spacing w:line="360" w:lineRule="exact"/>
              <w:contextualSpacing/>
              <w:jc w:val="center"/>
              <w:rPr>
                <w:rFonts w:ascii="メイリオ" w:eastAsia="メイリオ" w:hAnsi="メイリオ" w:cs="メイリオ"/>
                <w:color w:val="000000"/>
                <w:kern w:val="0"/>
                <w:sz w:val="20"/>
                <w:szCs w:val="20"/>
              </w:rPr>
            </w:pPr>
            <w:r w:rsidRPr="00EC2849">
              <w:rPr>
                <w:rFonts w:ascii="メイリオ" w:eastAsia="メイリオ" w:hAnsi="メイリオ" w:cs="メイリオ" w:hint="eastAsia"/>
                <w:color w:val="000000"/>
                <w:kern w:val="0"/>
                <w:sz w:val="20"/>
                <w:szCs w:val="20"/>
              </w:rPr>
              <w:t>平成25年</w:t>
            </w:r>
            <w:r w:rsidR="00EC2849">
              <w:rPr>
                <w:rFonts w:ascii="メイリオ" w:eastAsia="メイリオ" w:hAnsi="メイリオ" w:cs="メイリオ" w:hint="eastAsia"/>
                <w:color w:val="000000"/>
                <w:kern w:val="0"/>
                <w:sz w:val="20"/>
                <w:szCs w:val="20"/>
              </w:rPr>
              <w:t>(</w:t>
            </w:r>
            <w:r w:rsidRPr="00EC2849">
              <w:rPr>
                <w:rFonts w:ascii="メイリオ" w:eastAsia="メイリオ" w:hAnsi="メイリオ" w:cs="メイリオ" w:hint="eastAsia"/>
                <w:color w:val="000000"/>
                <w:kern w:val="0"/>
                <w:sz w:val="20"/>
                <w:szCs w:val="20"/>
              </w:rPr>
              <w:t>2013年</w:t>
            </w:r>
            <w:r w:rsidR="00EC2849">
              <w:rPr>
                <w:rFonts w:ascii="メイリオ" w:eastAsia="メイリオ" w:hAnsi="メイリオ" w:cs="メイリオ" w:hint="eastAsia"/>
                <w:color w:val="000000"/>
                <w:kern w:val="0"/>
                <w:sz w:val="20"/>
                <w:szCs w:val="20"/>
              </w:rPr>
              <w:t>)</w:t>
            </w:r>
          </w:p>
        </w:tc>
        <w:tc>
          <w:tcPr>
            <w:tcW w:w="1204" w:type="dxa"/>
            <w:tcBorders>
              <w:top w:val="single" w:sz="8" w:space="0" w:color="auto"/>
              <w:left w:val="nil"/>
              <w:bottom w:val="nil"/>
              <w:right w:val="nil"/>
            </w:tcBorders>
            <w:shd w:val="clear" w:color="auto" w:fill="DBE5F1" w:themeFill="accent1" w:themeFillTint="33"/>
            <w:vAlign w:val="center"/>
            <w:hideMark/>
          </w:tcPr>
          <w:p w14:paraId="4ADEDDA7" w14:textId="77777777" w:rsidR="0024477C" w:rsidRPr="00EC2849" w:rsidRDefault="0024477C" w:rsidP="00404B3C">
            <w:pPr>
              <w:widowControl/>
              <w:tabs>
                <w:tab w:val="left" w:pos="1418"/>
              </w:tabs>
              <w:autoSpaceDE/>
              <w:spacing w:line="360" w:lineRule="exact"/>
              <w:contextualSpacing/>
              <w:jc w:val="center"/>
              <w:rPr>
                <w:rFonts w:ascii="メイリオ" w:eastAsia="メイリオ" w:hAnsi="メイリオ" w:cs="メイリオ"/>
                <w:color w:val="000000"/>
                <w:kern w:val="0"/>
                <w:sz w:val="20"/>
                <w:szCs w:val="20"/>
              </w:rPr>
            </w:pPr>
            <w:r w:rsidRPr="00EC2849">
              <w:rPr>
                <w:rFonts w:ascii="メイリオ" w:eastAsia="メイリオ" w:hAnsi="メイリオ" w:cs="メイリオ" w:hint="eastAsia"/>
                <w:color w:val="000000"/>
                <w:kern w:val="0"/>
                <w:sz w:val="20"/>
                <w:szCs w:val="20"/>
              </w:rPr>
              <w:t>平成26年</w:t>
            </w:r>
            <w:r w:rsidR="00EC2849">
              <w:rPr>
                <w:rFonts w:ascii="メイリオ" w:eastAsia="メイリオ" w:hAnsi="メイリオ" w:cs="メイリオ" w:hint="eastAsia"/>
                <w:color w:val="000000"/>
                <w:kern w:val="0"/>
                <w:sz w:val="20"/>
                <w:szCs w:val="20"/>
              </w:rPr>
              <w:t>(</w:t>
            </w:r>
            <w:r w:rsidRPr="00EC2849">
              <w:rPr>
                <w:rFonts w:ascii="メイリオ" w:eastAsia="メイリオ" w:hAnsi="メイリオ" w:cs="メイリオ" w:hint="eastAsia"/>
                <w:color w:val="000000"/>
                <w:kern w:val="0"/>
                <w:sz w:val="20"/>
                <w:szCs w:val="20"/>
              </w:rPr>
              <w:t>2014年</w:t>
            </w:r>
            <w:r w:rsidR="00EC2849">
              <w:rPr>
                <w:rFonts w:ascii="メイリオ" w:eastAsia="メイリオ" w:hAnsi="メイリオ" w:cs="メイリオ" w:hint="eastAsia"/>
                <w:color w:val="000000"/>
                <w:kern w:val="0"/>
                <w:sz w:val="20"/>
                <w:szCs w:val="20"/>
              </w:rPr>
              <w:t>)</w:t>
            </w:r>
          </w:p>
        </w:tc>
        <w:tc>
          <w:tcPr>
            <w:tcW w:w="1204" w:type="dxa"/>
            <w:tcBorders>
              <w:top w:val="single" w:sz="8" w:space="0" w:color="auto"/>
              <w:left w:val="single" w:sz="4" w:space="0" w:color="auto"/>
              <w:bottom w:val="nil"/>
              <w:right w:val="single" w:sz="4" w:space="0" w:color="000000"/>
            </w:tcBorders>
            <w:shd w:val="clear" w:color="auto" w:fill="DBE5F1" w:themeFill="accent1" w:themeFillTint="33"/>
            <w:vAlign w:val="center"/>
            <w:hideMark/>
          </w:tcPr>
          <w:p w14:paraId="62EA3C3D" w14:textId="77777777" w:rsidR="0024477C" w:rsidRPr="00EC2849" w:rsidRDefault="0024477C" w:rsidP="00404B3C">
            <w:pPr>
              <w:widowControl/>
              <w:tabs>
                <w:tab w:val="left" w:pos="1418"/>
              </w:tabs>
              <w:autoSpaceDE/>
              <w:spacing w:line="360" w:lineRule="exact"/>
              <w:contextualSpacing/>
              <w:jc w:val="center"/>
              <w:rPr>
                <w:rFonts w:ascii="メイリオ" w:eastAsia="メイリオ" w:hAnsi="メイリオ" w:cs="メイリオ"/>
                <w:color w:val="000000"/>
                <w:kern w:val="0"/>
                <w:sz w:val="20"/>
                <w:szCs w:val="20"/>
              </w:rPr>
            </w:pPr>
            <w:r w:rsidRPr="00EC2849">
              <w:rPr>
                <w:rFonts w:ascii="メイリオ" w:eastAsia="メイリオ" w:hAnsi="メイリオ" w:cs="メイリオ" w:hint="eastAsia"/>
                <w:color w:val="000000"/>
                <w:kern w:val="0"/>
                <w:sz w:val="20"/>
                <w:szCs w:val="20"/>
              </w:rPr>
              <w:t>平成27年</w:t>
            </w:r>
            <w:r w:rsidR="00EC2849">
              <w:rPr>
                <w:rFonts w:ascii="メイリオ" w:eastAsia="メイリオ" w:hAnsi="メイリオ" w:cs="メイリオ" w:hint="eastAsia"/>
                <w:color w:val="000000"/>
                <w:kern w:val="0"/>
                <w:sz w:val="20"/>
                <w:szCs w:val="20"/>
              </w:rPr>
              <w:t>(</w:t>
            </w:r>
            <w:r w:rsidRPr="00EC2849">
              <w:rPr>
                <w:rFonts w:ascii="メイリオ" w:eastAsia="メイリオ" w:hAnsi="メイリオ" w:cs="メイリオ" w:hint="eastAsia"/>
                <w:color w:val="000000"/>
                <w:kern w:val="0"/>
                <w:sz w:val="20"/>
                <w:szCs w:val="20"/>
              </w:rPr>
              <w:t>2015年</w:t>
            </w:r>
            <w:r w:rsidR="00EC2849">
              <w:rPr>
                <w:rFonts w:ascii="メイリオ" w:eastAsia="メイリオ" w:hAnsi="メイリオ" w:cs="メイリオ" w:hint="eastAsia"/>
                <w:color w:val="000000"/>
                <w:kern w:val="0"/>
                <w:sz w:val="20"/>
                <w:szCs w:val="20"/>
              </w:rPr>
              <w:t>)</w:t>
            </w:r>
          </w:p>
        </w:tc>
        <w:tc>
          <w:tcPr>
            <w:tcW w:w="1204" w:type="dxa"/>
            <w:tcBorders>
              <w:top w:val="single" w:sz="8" w:space="0" w:color="auto"/>
              <w:left w:val="nil"/>
              <w:bottom w:val="nil"/>
              <w:right w:val="nil"/>
            </w:tcBorders>
            <w:shd w:val="clear" w:color="auto" w:fill="DBE5F1" w:themeFill="accent1" w:themeFillTint="33"/>
            <w:vAlign w:val="center"/>
            <w:hideMark/>
          </w:tcPr>
          <w:p w14:paraId="4F15D191" w14:textId="77777777" w:rsidR="0024477C" w:rsidRPr="00EC2849" w:rsidRDefault="0024477C" w:rsidP="00404B3C">
            <w:pPr>
              <w:widowControl/>
              <w:tabs>
                <w:tab w:val="left" w:pos="1418"/>
              </w:tabs>
              <w:autoSpaceDE/>
              <w:spacing w:line="360" w:lineRule="exact"/>
              <w:contextualSpacing/>
              <w:jc w:val="center"/>
              <w:rPr>
                <w:rFonts w:ascii="メイリオ" w:eastAsia="メイリオ" w:hAnsi="メイリオ" w:cs="メイリオ"/>
                <w:color w:val="000000"/>
                <w:kern w:val="0"/>
                <w:sz w:val="20"/>
                <w:szCs w:val="20"/>
              </w:rPr>
            </w:pPr>
            <w:r w:rsidRPr="00EC2849">
              <w:rPr>
                <w:rFonts w:ascii="メイリオ" w:eastAsia="メイリオ" w:hAnsi="メイリオ" w:cs="メイリオ" w:hint="eastAsia"/>
                <w:color w:val="000000"/>
                <w:kern w:val="0"/>
                <w:sz w:val="20"/>
                <w:szCs w:val="20"/>
              </w:rPr>
              <w:t>平成28年</w:t>
            </w:r>
            <w:r w:rsidR="00EC2849">
              <w:rPr>
                <w:rFonts w:ascii="メイリオ" w:eastAsia="メイリオ" w:hAnsi="メイリオ" w:cs="メイリオ" w:hint="eastAsia"/>
                <w:color w:val="000000"/>
                <w:kern w:val="0"/>
                <w:sz w:val="20"/>
                <w:szCs w:val="20"/>
              </w:rPr>
              <w:t>(</w:t>
            </w:r>
            <w:r w:rsidRPr="00EC2849">
              <w:rPr>
                <w:rFonts w:ascii="メイリオ" w:eastAsia="メイリオ" w:hAnsi="メイリオ" w:cs="メイリオ" w:hint="eastAsia"/>
                <w:color w:val="000000"/>
                <w:kern w:val="0"/>
                <w:sz w:val="20"/>
                <w:szCs w:val="20"/>
              </w:rPr>
              <w:t>2016年</w:t>
            </w:r>
            <w:r w:rsidR="00EC2849">
              <w:rPr>
                <w:rFonts w:ascii="メイリオ" w:eastAsia="メイリオ" w:hAnsi="メイリオ" w:cs="メイリオ" w:hint="eastAsia"/>
                <w:color w:val="000000"/>
                <w:kern w:val="0"/>
                <w:sz w:val="20"/>
                <w:szCs w:val="20"/>
              </w:rPr>
              <w:t>)</w:t>
            </w:r>
          </w:p>
        </w:tc>
        <w:tc>
          <w:tcPr>
            <w:tcW w:w="1204" w:type="dxa"/>
            <w:tcBorders>
              <w:top w:val="single" w:sz="8" w:space="0" w:color="auto"/>
              <w:left w:val="single" w:sz="4" w:space="0" w:color="auto"/>
              <w:bottom w:val="nil"/>
              <w:right w:val="nil"/>
            </w:tcBorders>
            <w:shd w:val="clear" w:color="auto" w:fill="DBE5F1" w:themeFill="accent1" w:themeFillTint="33"/>
            <w:vAlign w:val="center"/>
            <w:hideMark/>
          </w:tcPr>
          <w:p w14:paraId="1315869D" w14:textId="77777777" w:rsidR="0024477C" w:rsidRPr="00EC2849" w:rsidRDefault="0024477C" w:rsidP="00404B3C">
            <w:pPr>
              <w:widowControl/>
              <w:tabs>
                <w:tab w:val="left" w:pos="1418"/>
              </w:tabs>
              <w:autoSpaceDE/>
              <w:spacing w:line="360" w:lineRule="exact"/>
              <w:contextualSpacing/>
              <w:jc w:val="center"/>
              <w:rPr>
                <w:rFonts w:ascii="メイリオ" w:eastAsia="メイリオ" w:hAnsi="メイリオ" w:cs="メイリオ"/>
                <w:color w:val="000000"/>
                <w:kern w:val="0"/>
                <w:sz w:val="20"/>
                <w:szCs w:val="20"/>
              </w:rPr>
            </w:pPr>
            <w:r w:rsidRPr="00EC2849">
              <w:rPr>
                <w:rFonts w:ascii="メイリオ" w:eastAsia="メイリオ" w:hAnsi="メイリオ" w:cs="メイリオ" w:hint="eastAsia"/>
                <w:color w:val="000000"/>
                <w:kern w:val="0"/>
                <w:sz w:val="20"/>
                <w:szCs w:val="20"/>
              </w:rPr>
              <w:t>平成29年</w:t>
            </w:r>
            <w:r w:rsidR="00EC2849">
              <w:rPr>
                <w:rFonts w:ascii="メイリオ" w:eastAsia="メイリオ" w:hAnsi="メイリオ" w:cs="メイリオ" w:hint="eastAsia"/>
                <w:color w:val="000000"/>
                <w:kern w:val="0"/>
                <w:sz w:val="20"/>
                <w:szCs w:val="20"/>
              </w:rPr>
              <w:t>(</w:t>
            </w:r>
            <w:r w:rsidRPr="00EC2849">
              <w:rPr>
                <w:rFonts w:ascii="メイリオ" w:eastAsia="メイリオ" w:hAnsi="メイリオ" w:cs="メイリオ" w:hint="eastAsia"/>
                <w:color w:val="000000"/>
                <w:kern w:val="0"/>
                <w:sz w:val="20"/>
                <w:szCs w:val="20"/>
              </w:rPr>
              <w:t>2017年</w:t>
            </w:r>
            <w:r w:rsidR="00EC2849">
              <w:rPr>
                <w:rFonts w:ascii="メイリオ" w:eastAsia="メイリオ" w:hAnsi="メイリオ" w:cs="メイリオ" w:hint="eastAsia"/>
                <w:color w:val="000000"/>
                <w:kern w:val="0"/>
                <w:sz w:val="20"/>
                <w:szCs w:val="20"/>
              </w:rPr>
              <w:t>)</w:t>
            </w:r>
          </w:p>
        </w:tc>
        <w:tc>
          <w:tcPr>
            <w:tcW w:w="1204" w:type="dxa"/>
            <w:tcBorders>
              <w:top w:val="single" w:sz="8" w:space="0" w:color="auto"/>
              <w:left w:val="single" w:sz="8" w:space="0" w:color="auto"/>
              <w:bottom w:val="nil"/>
              <w:right w:val="single" w:sz="8" w:space="0" w:color="000000"/>
            </w:tcBorders>
            <w:shd w:val="clear" w:color="auto" w:fill="DBE5F1" w:themeFill="accent1" w:themeFillTint="33"/>
            <w:vAlign w:val="center"/>
            <w:hideMark/>
          </w:tcPr>
          <w:p w14:paraId="3BD9EDD5" w14:textId="77777777" w:rsidR="0024477C" w:rsidRPr="00EC2849" w:rsidRDefault="0024477C" w:rsidP="00B457BE">
            <w:pPr>
              <w:widowControl/>
              <w:tabs>
                <w:tab w:val="left" w:pos="1418"/>
              </w:tabs>
              <w:autoSpaceDE/>
              <w:autoSpaceDN/>
              <w:spacing w:line="360" w:lineRule="exact"/>
              <w:contextualSpacing/>
              <w:jc w:val="center"/>
              <w:rPr>
                <w:rFonts w:ascii="メイリオ" w:eastAsia="メイリオ" w:hAnsi="メイリオ" w:cs="メイリオ"/>
                <w:color w:val="000000"/>
                <w:kern w:val="0"/>
                <w:sz w:val="20"/>
                <w:szCs w:val="20"/>
              </w:rPr>
            </w:pPr>
            <w:r w:rsidRPr="00EC2849">
              <w:rPr>
                <w:rFonts w:ascii="メイリオ" w:eastAsia="メイリオ" w:hAnsi="メイリオ" w:cs="メイリオ" w:hint="eastAsia"/>
                <w:color w:val="000000"/>
                <w:kern w:val="0"/>
                <w:sz w:val="20"/>
                <w:szCs w:val="20"/>
              </w:rPr>
              <w:t>平均値</w:t>
            </w:r>
          </w:p>
        </w:tc>
      </w:tr>
      <w:tr w:rsidR="0024477C" w:rsidRPr="0024477C" w14:paraId="53AB0922" w14:textId="77777777" w:rsidTr="0024477C">
        <w:trPr>
          <w:trHeight w:val="183"/>
        </w:trPr>
        <w:tc>
          <w:tcPr>
            <w:tcW w:w="1338" w:type="dxa"/>
            <w:tcBorders>
              <w:top w:val="single" w:sz="8" w:space="0" w:color="auto"/>
              <w:left w:val="single" w:sz="8" w:space="0" w:color="auto"/>
              <w:bottom w:val="single" w:sz="4" w:space="0" w:color="auto"/>
              <w:right w:val="nil"/>
            </w:tcBorders>
            <w:shd w:val="clear" w:color="auto" w:fill="auto"/>
            <w:noWrap/>
            <w:vAlign w:val="center"/>
            <w:hideMark/>
          </w:tcPr>
          <w:p w14:paraId="52D930F7" w14:textId="77777777" w:rsidR="0024477C" w:rsidRPr="00EC2849" w:rsidRDefault="0024477C" w:rsidP="00B457BE">
            <w:pPr>
              <w:widowControl/>
              <w:tabs>
                <w:tab w:val="left" w:pos="1418"/>
              </w:tabs>
              <w:autoSpaceDE/>
              <w:autoSpaceDN/>
              <w:spacing w:line="360" w:lineRule="exact"/>
              <w:jc w:val="center"/>
              <w:rPr>
                <w:rFonts w:ascii="メイリオ" w:eastAsia="メイリオ" w:hAnsi="メイリオ" w:cs="メイリオ"/>
                <w:color w:val="000000"/>
                <w:kern w:val="0"/>
                <w:sz w:val="20"/>
                <w:szCs w:val="20"/>
              </w:rPr>
            </w:pPr>
            <w:r w:rsidRPr="00EC2849">
              <w:rPr>
                <w:rFonts w:ascii="メイリオ" w:eastAsia="メイリオ" w:hAnsi="メイリオ" w:cs="メイリオ" w:hint="eastAsia"/>
                <w:color w:val="000000"/>
                <w:kern w:val="0"/>
                <w:sz w:val="20"/>
                <w:szCs w:val="20"/>
              </w:rPr>
              <w:t>自殺者数</w:t>
            </w:r>
          </w:p>
        </w:tc>
        <w:tc>
          <w:tcPr>
            <w:tcW w:w="1203" w:type="dxa"/>
            <w:tcBorders>
              <w:top w:val="single" w:sz="8" w:space="0" w:color="auto"/>
              <w:left w:val="single" w:sz="8" w:space="0" w:color="auto"/>
              <w:bottom w:val="single" w:sz="4" w:space="0" w:color="auto"/>
              <w:right w:val="nil"/>
            </w:tcBorders>
            <w:shd w:val="clear" w:color="auto" w:fill="auto"/>
            <w:noWrap/>
            <w:vAlign w:val="center"/>
            <w:hideMark/>
          </w:tcPr>
          <w:p w14:paraId="71385C8D" w14:textId="77777777" w:rsidR="0024477C" w:rsidRPr="00EC2849" w:rsidRDefault="0024477C" w:rsidP="00B457BE">
            <w:pPr>
              <w:widowControl/>
              <w:tabs>
                <w:tab w:val="left" w:pos="1418"/>
              </w:tabs>
              <w:autoSpaceDE/>
              <w:autoSpaceDN/>
              <w:spacing w:line="360" w:lineRule="exact"/>
              <w:jc w:val="center"/>
              <w:rPr>
                <w:rFonts w:ascii="メイリオ" w:eastAsia="メイリオ" w:hAnsi="メイリオ" w:cs="メイリオ"/>
                <w:color w:val="000000"/>
                <w:kern w:val="0"/>
                <w:sz w:val="20"/>
                <w:szCs w:val="20"/>
              </w:rPr>
            </w:pPr>
            <w:r w:rsidRPr="00EC2849">
              <w:rPr>
                <w:rFonts w:ascii="メイリオ" w:eastAsia="メイリオ" w:hAnsi="メイリオ" w:cs="メイリオ" w:hint="eastAsia"/>
                <w:color w:val="000000"/>
                <w:kern w:val="0"/>
                <w:sz w:val="20"/>
                <w:szCs w:val="20"/>
              </w:rPr>
              <w:t>40人</w:t>
            </w:r>
          </w:p>
        </w:tc>
        <w:tc>
          <w:tcPr>
            <w:tcW w:w="1204"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A4391D9" w14:textId="77777777" w:rsidR="0024477C" w:rsidRPr="00EC2849" w:rsidRDefault="0024477C" w:rsidP="00B457BE">
            <w:pPr>
              <w:widowControl/>
              <w:tabs>
                <w:tab w:val="left" w:pos="1418"/>
              </w:tabs>
              <w:autoSpaceDE/>
              <w:autoSpaceDN/>
              <w:spacing w:line="360" w:lineRule="exact"/>
              <w:jc w:val="center"/>
              <w:rPr>
                <w:rFonts w:ascii="メイリオ" w:eastAsia="メイリオ" w:hAnsi="メイリオ" w:cs="メイリオ"/>
                <w:color w:val="000000"/>
                <w:kern w:val="0"/>
                <w:sz w:val="20"/>
                <w:szCs w:val="20"/>
              </w:rPr>
            </w:pPr>
            <w:r w:rsidRPr="00EC2849">
              <w:rPr>
                <w:rFonts w:ascii="メイリオ" w:eastAsia="メイリオ" w:hAnsi="メイリオ" w:cs="メイリオ" w:hint="eastAsia"/>
                <w:color w:val="000000"/>
                <w:kern w:val="0"/>
                <w:sz w:val="20"/>
                <w:szCs w:val="20"/>
              </w:rPr>
              <w:t>44人</w:t>
            </w:r>
          </w:p>
        </w:tc>
        <w:tc>
          <w:tcPr>
            <w:tcW w:w="1204" w:type="dxa"/>
            <w:tcBorders>
              <w:top w:val="single" w:sz="8" w:space="0" w:color="auto"/>
              <w:left w:val="nil"/>
              <w:bottom w:val="single" w:sz="4" w:space="0" w:color="auto"/>
              <w:right w:val="single" w:sz="4" w:space="0" w:color="auto"/>
            </w:tcBorders>
            <w:shd w:val="clear" w:color="auto" w:fill="auto"/>
            <w:noWrap/>
            <w:vAlign w:val="center"/>
            <w:hideMark/>
          </w:tcPr>
          <w:p w14:paraId="2D3EF8CA" w14:textId="77777777" w:rsidR="0024477C" w:rsidRPr="00EC2849" w:rsidRDefault="0024477C" w:rsidP="00B457BE">
            <w:pPr>
              <w:widowControl/>
              <w:tabs>
                <w:tab w:val="left" w:pos="1418"/>
              </w:tabs>
              <w:autoSpaceDE/>
              <w:autoSpaceDN/>
              <w:spacing w:line="360" w:lineRule="exact"/>
              <w:jc w:val="center"/>
              <w:rPr>
                <w:rFonts w:ascii="メイリオ" w:eastAsia="メイリオ" w:hAnsi="メイリオ" w:cs="メイリオ"/>
                <w:color w:val="000000"/>
                <w:kern w:val="0"/>
                <w:sz w:val="20"/>
                <w:szCs w:val="20"/>
              </w:rPr>
            </w:pPr>
            <w:r w:rsidRPr="00EC2849">
              <w:rPr>
                <w:rFonts w:ascii="メイリオ" w:eastAsia="メイリオ" w:hAnsi="メイリオ" w:cs="メイリオ" w:hint="eastAsia"/>
                <w:color w:val="000000"/>
                <w:kern w:val="0"/>
                <w:sz w:val="20"/>
                <w:szCs w:val="20"/>
              </w:rPr>
              <w:t>35人</w:t>
            </w:r>
          </w:p>
        </w:tc>
        <w:tc>
          <w:tcPr>
            <w:tcW w:w="1204" w:type="dxa"/>
            <w:tcBorders>
              <w:top w:val="single" w:sz="8" w:space="0" w:color="auto"/>
              <w:left w:val="nil"/>
              <w:bottom w:val="single" w:sz="4" w:space="0" w:color="auto"/>
              <w:right w:val="single" w:sz="4" w:space="0" w:color="auto"/>
            </w:tcBorders>
            <w:shd w:val="clear" w:color="auto" w:fill="auto"/>
            <w:noWrap/>
            <w:vAlign w:val="center"/>
            <w:hideMark/>
          </w:tcPr>
          <w:p w14:paraId="63DB37BF" w14:textId="77777777" w:rsidR="0024477C" w:rsidRPr="00EC2849" w:rsidRDefault="0024477C" w:rsidP="00B457BE">
            <w:pPr>
              <w:widowControl/>
              <w:tabs>
                <w:tab w:val="left" w:pos="1418"/>
              </w:tabs>
              <w:autoSpaceDE/>
              <w:autoSpaceDN/>
              <w:spacing w:line="360" w:lineRule="exact"/>
              <w:jc w:val="center"/>
              <w:rPr>
                <w:rFonts w:ascii="メイリオ" w:eastAsia="メイリオ" w:hAnsi="メイリオ" w:cs="メイリオ"/>
                <w:color w:val="000000"/>
                <w:kern w:val="0"/>
                <w:sz w:val="20"/>
                <w:szCs w:val="20"/>
              </w:rPr>
            </w:pPr>
            <w:r w:rsidRPr="00EC2849">
              <w:rPr>
                <w:rFonts w:ascii="メイリオ" w:eastAsia="メイリオ" w:hAnsi="メイリオ" w:cs="メイリオ" w:hint="eastAsia"/>
                <w:color w:val="000000"/>
                <w:kern w:val="0"/>
                <w:sz w:val="20"/>
                <w:szCs w:val="20"/>
              </w:rPr>
              <w:t>37人</w:t>
            </w:r>
          </w:p>
        </w:tc>
        <w:tc>
          <w:tcPr>
            <w:tcW w:w="1204" w:type="dxa"/>
            <w:tcBorders>
              <w:top w:val="single" w:sz="8" w:space="0" w:color="auto"/>
              <w:left w:val="nil"/>
              <w:bottom w:val="single" w:sz="4" w:space="0" w:color="auto"/>
              <w:right w:val="single" w:sz="4" w:space="0" w:color="000000"/>
            </w:tcBorders>
            <w:shd w:val="clear" w:color="auto" w:fill="auto"/>
            <w:noWrap/>
            <w:vAlign w:val="center"/>
            <w:hideMark/>
          </w:tcPr>
          <w:p w14:paraId="6BF67679" w14:textId="77777777" w:rsidR="0024477C" w:rsidRPr="00EC2849" w:rsidRDefault="0024477C" w:rsidP="00B457BE">
            <w:pPr>
              <w:widowControl/>
              <w:tabs>
                <w:tab w:val="left" w:pos="1418"/>
              </w:tabs>
              <w:autoSpaceDE/>
              <w:autoSpaceDN/>
              <w:spacing w:line="360" w:lineRule="exact"/>
              <w:jc w:val="center"/>
              <w:rPr>
                <w:rFonts w:ascii="メイリオ" w:eastAsia="メイリオ" w:hAnsi="メイリオ" w:cs="メイリオ"/>
                <w:color w:val="000000"/>
                <w:kern w:val="0"/>
                <w:sz w:val="20"/>
                <w:szCs w:val="20"/>
              </w:rPr>
            </w:pPr>
            <w:r w:rsidRPr="00EC2849">
              <w:rPr>
                <w:rFonts w:ascii="メイリオ" w:eastAsia="メイリオ" w:hAnsi="メイリオ" w:cs="メイリオ" w:hint="eastAsia"/>
                <w:color w:val="000000"/>
                <w:kern w:val="0"/>
                <w:sz w:val="20"/>
                <w:szCs w:val="20"/>
              </w:rPr>
              <w:t>33人</w:t>
            </w:r>
          </w:p>
        </w:tc>
        <w:tc>
          <w:tcPr>
            <w:tcW w:w="1204"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92BE2DC" w14:textId="77777777" w:rsidR="0024477C" w:rsidRPr="00EC2849" w:rsidRDefault="0024477C" w:rsidP="00B457BE">
            <w:pPr>
              <w:widowControl/>
              <w:tabs>
                <w:tab w:val="left" w:pos="1418"/>
              </w:tabs>
              <w:autoSpaceDE/>
              <w:autoSpaceDN/>
              <w:spacing w:line="360" w:lineRule="exact"/>
              <w:jc w:val="center"/>
              <w:rPr>
                <w:rFonts w:ascii="メイリオ" w:eastAsia="メイリオ" w:hAnsi="メイリオ" w:cs="メイリオ"/>
                <w:color w:val="000000"/>
                <w:kern w:val="0"/>
                <w:sz w:val="20"/>
                <w:szCs w:val="20"/>
              </w:rPr>
            </w:pPr>
            <w:r w:rsidRPr="00EC2849">
              <w:rPr>
                <w:rFonts w:ascii="メイリオ" w:eastAsia="メイリオ" w:hAnsi="メイリオ" w:cs="メイリオ" w:hint="eastAsia"/>
                <w:color w:val="000000"/>
                <w:kern w:val="0"/>
                <w:sz w:val="20"/>
                <w:szCs w:val="20"/>
              </w:rPr>
              <w:t>37.8人</w:t>
            </w:r>
          </w:p>
        </w:tc>
      </w:tr>
      <w:tr w:rsidR="0024477C" w:rsidRPr="0024477C" w14:paraId="523AB901" w14:textId="77777777" w:rsidTr="0024477C">
        <w:trPr>
          <w:trHeight w:val="114"/>
        </w:trPr>
        <w:tc>
          <w:tcPr>
            <w:tcW w:w="1338" w:type="dxa"/>
            <w:tcBorders>
              <w:top w:val="nil"/>
              <w:left w:val="single" w:sz="8" w:space="0" w:color="auto"/>
              <w:bottom w:val="single" w:sz="8" w:space="0" w:color="auto"/>
              <w:right w:val="nil"/>
            </w:tcBorders>
            <w:shd w:val="clear" w:color="auto" w:fill="auto"/>
            <w:noWrap/>
            <w:vAlign w:val="center"/>
            <w:hideMark/>
          </w:tcPr>
          <w:p w14:paraId="638A36D0" w14:textId="77777777" w:rsidR="0024477C" w:rsidRPr="00EC2849" w:rsidRDefault="0024477C" w:rsidP="00B457BE">
            <w:pPr>
              <w:widowControl/>
              <w:tabs>
                <w:tab w:val="left" w:pos="1418"/>
              </w:tabs>
              <w:autoSpaceDE/>
              <w:autoSpaceDN/>
              <w:spacing w:line="360" w:lineRule="exact"/>
              <w:jc w:val="center"/>
              <w:rPr>
                <w:rFonts w:ascii="メイリオ" w:eastAsia="メイリオ" w:hAnsi="メイリオ" w:cs="メイリオ"/>
                <w:color w:val="000000"/>
                <w:kern w:val="0"/>
                <w:sz w:val="20"/>
                <w:szCs w:val="20"/>
              </w:rPr>
            </w:pPr>
            <w:r w:rsidRPr="00EC2849">
              <w:rPr>
                <w:rFonts w:ascii="メイリオ" w:eastAsia="メイリオ" w:hAnsi="メイリオ" w:cs="メイリオ" w:hint="eastAsia"/>
                <w:color w:val="000000"/>
                <w:kern w:val="0"/>
                <w:sz w:val="20"/>
                <w:szCs w:val="20"/>
              </w:rPr>
              <w:t>自殺死亡率</w:t>
            </w:r>
          </w:p>
        </w:tc>
        <w:tc>
          <w:tcPr>
            <w:tcW w:w="1203" w:type="dxa"/>
            <w:tcBorders>
              <w:top w:val="single" w:sz="4" w:space="0" w:color="auto"/>
              <w:left w:val="single" w:sz="8" w:space="0" w:color="auto"/>
              <w:bottom w:val="single" w:sz="8" w:space="0" w:color="auto"/>
              <w:right w:val="nil"/>
            </w:tcBorders>
            <w:shd w:val="clear" w:color="auto" w:fill="auto"/>
            <w:noWrap/>
            <w:vAlign w:val="center"/>
            <w:hideMark/>
          </w:tcPr>
          <w:p w14:paraId="4865C51E" w14:textId="77777777" w:rsidR="0024477C" w:rsidRPr="00EC2849" w:rsidRDefault="0024477C" w:rsidP="00B457BE">
            <w:pPr>
              <w:widowControl/>
              <w:tabs>
                <w:tab w:val="left" w:pos="1418"/>
              </w:tabs>
              <w:autoSpaceDE/>
              <w:autoSpaceDN/>
              <w:spacing w:line="360" w:lineRule="exact"/>
              <w:jc w:val="center"/>
              <w:rPr>
                <w:rFonts w:ascii="メイリオ" w:eastAsia="メイリオ" w:hAnsi="メイリオ" w:cs="メイリオ"/>
                <w:color w:val="000000"/>
                <w:kern w:val="0"/>
                <w:sz w:val="20"/>
                <w:szCs w:val="20"/>
              </w:rPr>
            </w:pPr>
            <w:r w:rsidRPr="00EC2849">
              <w:rPr>
                <w:rFonts w:ascii="メイリオ" w:eastAsia="メイリオ" w:hAnsi="メイリオ" w:cs="メイリオ" w:hint="eastAsia"/>
                <w:color w:val="000000"/>
                <w:kern w:val="0"/>
                <w:sz w:val="20"/>
                <w:szCs w:val="20"/>
              </w:rPr>
              <w:t>11.2</w:t>
            </w:r>
          </w:p>
        </w:tc>
        <w:tc>
          <w:tcPr>
            <w:tcW w:w="1204"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347FDE6" w14:textId="77777777" w:rsidR="0024477C" w:rsidRPr="00EC2849" w:rsidRDefault="0024477C" w:rsidP="00B457BE">
            <w:pPr>
              <w:widowControl/>
              <w:tabs>
                <w:tab w:val="left" w:pos="1418"/>
              </w:tabs>
              <w:autoSpaceDE/>
              <w:autoSpaceDN/>
              <w:spacing w:line="360" w:lineRule="exact"/>
              <w:jc w:val="center"/>
              <w:rPr>
                <w:rFonts w:ascii="メイリオ" w:eastAsia="メイリオ" w:hAnsi="メイリオ" w:cs="メイリオ"/>
                <w:color w:val="000000"/>
                <w:kern w:val="0"/>
                <w:sz w:val="20"/>
                <w:szCs w:val="20"/>
              </w:rPr>
            </w:pPr>
            <w:r w:rsidRPr="00EC2849">
              <w:rPr>
                <w:rFonts w:ascii="メイリオ" w:eastAsia="メイリオ" w:hAnsi="メイリオ" w:cs="メイリオ" w:hint="eastAsia"/>
                <w:color w:val="000000"/>
                <w:kern w:val="0"/>
                <w:sz w:val="20"/>
                <w:szCs w:val="20"/>
              </w:rPr>
              <w:t>12.2</w:t>
            </w:r>
          </w:p>
        </w:tc>
        <w:tc>
          <w:tcPr>
            <w:tcW w:w="1204" w:type="dxa"/>
            <w:tcBorders>
              <w:top w:val="single" w:sz="4" w:space="0" w:color="auto"/>
              <w:left w:val="nil"/>
              <w:bottom w:val="single" w:sz="8" w:space="0" w:color="auto"/>
              <w:right w:val="single" w:sz="4" w:space="0" w:color="auto"/>
            </w:tcBorders>
            <w:shd w:val="clear" w:color="auto" w:fill="auto"/>
            <w:noWrap/>
            <w:vAlign w:val="center"/>
            <w:hideMark/>
          </w:tcPr>
          <w:p w14:paraId="7BE4068A" w14:textId="77777777" w:rsidR="0024477C" w:rsidRPr="00EC2849" w:rsidRDefault="0024477C" w:rsidP="00B457BE">
            <w:pPr>
              <w:widowControl/>
              <w:tabs>
                <w:tab w:val="left" w:pos="1418"/>
              </w:tabs>
              <w:autoSpaceDE/>
              <w:autoSpaceDN/>
              <w:spacing w:line="360" w:lineRule="exact"/>
              <w:jc w:val="center"/>
              <w:rPr>
                <w:rFonts w:ascii="メイリオ" w:eastAsia="メイリオ" w:hAnsi="メイリオ" w:cs="メイリオ"/>
                <w:color w:val="000000"/>
                <w:kern w:val="0"/>
                <w:sz w:val="20"/>
                <w:szCs w:val="20"/>
              </w:rPr>
            </w:pPr>
            <w:r w:rsidRPr="00EC2849">
              <w:rPr>
                <w:rFonts w:ascii="メイリオ" w:eastAsia="メイリオ" w:hAnsi="メイリオ" w:cs="メイリオ" w:hint="eastAsia"/>
                <w:color w:val="000000"/>
                <w:kern w:val="0"/>
                <w:sz w:val="20"/>
                <w:szCs w:val="20"/>
              </w:rPr>
              <w:t>9.6</w:t>
            </w:r>
          </w:p>
        </w:tc>
        <w:tc>
          <w:tcPr>
            <w:tcW w:w="1204" w:type="dxa"/>
            <w:tcBorders>
              <w:top w:val="single" w:sz="4" w:space="0" w:color="auto"/>
              <w:left w:val="nil"/>
              <w:bottom w:val="single" w:sz="8" w:space="0" w:color="auto"/>
              <w:right w:val="single" w:sz="4" w:space="0" w:color="auto"/>
            </w:tcBorders>
            <w:shd w:val="clear" w:color="auto" w:fill="auto"/>
            <w:noWrap/>
            <w:vAlign w:val="center"/>
            <w:hideMark/>
          </w:tcPr>
          <w:p w14:paraId="75DBDFDB" w14:textId="77777777" w:rsidR="0024477C" w:rsidRPr="00EC2849" w:rsidRDefault="0024477C" w:rsidP="00B457BE">
            <w:pPr>
              <w:widowControl/>
              <w:tabs>
                <w:tab w:val="left" w:pos="1418"/>
              </w:tabs>
              <w:autoSpaceDE/>
              <w:autoSpaceDN/>
              <w:spacing w:line="360" w:lineRule="exact"/>
              <w:jc w:val="center"/>
              <w:rPr>
                <w:rFonts w:ascii="メイリオ" w:eastAsia="メイリオ" w:hAnsi="メイリオ" w:cs="メイリオ"/>
                <w:color w:val="000000"/>
                <w:kern w:val="0"/>
                <w:sz w:val="20"/>
                <w:szCs w:val="20"/>
              </w:rPr>
            </w:pPr>
            <w:r w:rsidRPr="00EC2849">
              <w:rPr>
                <w:rFonts w:ascii="メイリオ" w:eastAsia="メイリオ" w:hAnsi="メイリオ" w:cs="メイリオ" w:hint="eastAsia"/>
                <w:color w:val="000000"/>
                <w:kern w:val="0"/>
                <w:sz w:val="20"/>
                <w:szCs w:val="20"/>
              </w:rPr>
              <w:t>10.1</w:t>
            </w:r>
          </w:p>
        </w:tc>
        <w:tc>
          <w:tcPr>
            <w:tcW w:w="1204" w:type="dxa"/>
            <w:tcBorders>
              <w:top w:val="single" w:sz="4" w:space="0" w:color="auto"/>
              <w:left w:val="nil"/>
              <w:bottom w:val="single" w:sz="8" w:space="0" w:color="auto"/>
              <w:right w:val="single" w:sz="4" w:space="0" w:color="000000"/>
            </w:tcBorders>
            <w:shd w:val="clear" w:color="auto" w:fill="auto"/>
            <w:noWrap/>
            <w:vAlign w:val="center"/>
            <w:hideMark/>
          </w:tcPr>
          <w:p w14:paraId="0F27D1EB" w14:textId="77777777" w:rsidR="0024477C" w:rsidRPr="00EC2849" w:rsidRDefault="0024477C" w:rsidP="00B457BE">
            <w:pPr>
              <w:widowControl/>
              <w:tabs>
                <w:tab w:val="left" w:pos="1418"/>
              </w:tabs>
              <w:autoSpaceDE/>
              <w:autoSpaceDN/>
              <w:spacing w:line="360" w:lineRule="exact"/>
              <w:jc w:val="center"/>
              <w:rPr>
                <w:rFonts w:ascii="メイリオ" w:eastAsia="メイリオ" w:hAnsi="メイリオ" w:cs="メイリオ"/>
                <w:color w:val="000000"/>
                <w:kern w:val="0"/>
                <w:sz w:val="20"/>
                <w:szCs w:val="20"/>
              </w:rPr>
            </w:pPr>
            <w:r w:rsidRPr="00EC2849">
              <w:rPr>
                <w:rFonts w:ascii="メイリオ" w:eastAsia="メイリオ" w:hAnsi="メイリオ" w:cs="メイリオ" w:hint="eastAsia"/>
                <w:color w:val="000000"/>
                <w:kern w:val="0"/>
                <w:sz w:val="20"/>
                <w:szCs w:val="20"/>
              </w:rPr>
              <w:t>8.9</w:t>
            </w:r>
          </w:p>
        </w:tc>
        <w:tc>
          <w:tcPr>
            <w:tcW w:w="1204"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05ACD381" w14:textId="77777777" w:rsidR="0024477C" w:rsidRPr="00EC2849" w:rsidRDefault="0024477C" w:rsidP="00B457BE">
            <w:pPr>
              <w:widowControl/>
              <w:tabs>
                <w:tab w:val="left" w:pos="1418"/>
              </w:tabs>
              <w:autoSpaceDE/>
              <w:autoSpaceDN/>
              <w:spacing w:line="360" w:lineRule="exact"/>
              <w:jc w:val="center"/>
              <w:rPr>
                <w:rFonts w:ascii="メイリオ" w:eastAsia="メイリオ" w:hAnsi="メイリオ" w:cs="メイリオ"/>
                <w:color w:val="000000"/>
                <w:kern w:val="0"/>
                <w:sz w:val="20"/>
                <w:szCs w:val="20"/>
              </w:rPr>
            </w:pPr>
            <w:r w:rsidRPr="00EC2849">
              <w:rPr>
                <w:rFonts w:ascii="メイリオ" w:eastAsia="メイリオ" w:hAnsi="メイリオ" w:cs="メイリオ" w:hint="eastAsia"/>
                <w:color w:val="000000"/>
                <w:kern w:val="0"/>
                <w:sz w:val="20"/>
                <w:szCs w:val="20"/>
              </w:rPr>
              <w:t>10.4</w:t>
            </w:r>
          </w:p>
        </w:tc>
      </w:tr>
    </w:tbl>
    <w:p w14:paraId="31D83D98" w14:textId="77777777" w:rsidR="00C84FE0" w:rsidRPr="0024477C" w:rsidRDefault="00C84FE0" w:rsidP="00B457BE">
      <w:pPr>
        <w:tabs>
          <w:tab w:val="left" w:pos="1418"/>
        </w:tabs>
        <w:spacing w:line="120" w:lineRule="exact"/>
        <w:ind w:leftChars="100" w:left="220" w:firstLineChars="100" w:firstLine="200"/>
        <w:rPr>
          <w:rFonts w:ascii="メイリオ" w:eastAsia="メイリオ" w:hAnsi="メイリオ" w:cs="メイリオ"/>
          <w:sz w:val="20"/>
          <w:szCs w:val="20"/>
        </w:rPr>
      </w:pPr>
    </w:p>
    <w:p w14:paraId="4FBFCF14" w14:textId="77777777" w:rsidR="0024477C" w:rsidRPr="0024477C"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②　国の減少目標</w:t>
      </w:r>
      <w:r w:rsidR="0043784E">
        <w:rPr>
          <w:rFonts w:ascii="メイリオ" w:eastAsia="メイリオ" w:hAnsi="メイリオ" w:cs="メイリオ" w:hint="eastAsia"/>
          <w:sz w:val="20"/>
          <w:szCs w:val="20"/>
        </w:rPr>
        <w:t>(</w:t>
      </w:r>
      <w:r w:rsidRPr="0024477C">
        <w:rPr>
          <w:rFonts w:ascii="メイリオ" w:eastAsia="メイリオ" w:hAnsi="メイリオ" w:cs="メイリオ" w:hint="eastAsia"/>
          <w:sz w:val="20"/>
          <w:szCs w:val="20"/>
        </w:rPr>
        <w:t>平成27</w:t>
      </w:r>
      <w:r w:rsidR="0043784E">
        <w:rPr>
          <w:rFonts w:ascii="メイリオ" w:eastAsia="メイリオ" w:hAnsi="メイリオ" w:cs="メイリオ" w:hint="eastAsia"/>
          <w:sz w:val="20"/>
          <w:szCs w:val="20"/>
        </w:rPr>
        <w:t>年(2015年)</w:t>
      </w:r>
      <w:r w:rsidRPr="0024477C">
        <w:rPr>
          <w:rFonts w:ascii="メイリオ" w:eastAsia="メイリオ" w:hAnsi="メイリオ" w:cs="メイリオ" w:hint="eastAsia"/>
          <w:sz w:val="20"/>
          <w:szCs w:val="20"/>
        </w:rPr>
        <w:t>～38年</w:t>
      </w:r>
      <w:r w:rsidR="0043784E">
        <w:rPr>
          <w:rFonts w:ascii="メイリオ" w:eastAsia="メイリオ" w:hAnsi="メイリオ" w:cs="メイリオ" w:hint="eastAsia"/>
          <w:sz w:val="20"/>
          <w:szCs w:val="20"/>
        </w:rPr>
        <w:t>(2026年)</w:t>
      </w:r>
      <w:r w:rsidRPr="0024477C">
        <w:rPr>
          <w:rFonts w:ascii="メイリオ" w:eastAsia="メイリオ" w:hAnsi="メイリオ" w:cs="メイリオ" w:hint="eastAsia"/>
          <w:sz w:val="20"/>
          <w:szCs w:val="20"/>
        </w:rPr>
        <w:t>の11年間で自殺死亡率30％減少</w:t>
      </w:r>
      <w:r w:rsidR="0043784E">
        <w:rPr>
          <w:rFonts w:ascii="メイリオ" w:eastAsia="メイリオ" w:hAnsi="メイリオ" w:cs="メイリオ" w:hint="eastAsia"/>
          <w:sz w:val="20"/>
          <w:szCs w:val="20"/>
        </w:rPr>
        <w:t>)</w:t>
      </w:r>
      <w:r w:rsidRPr="0024477C">
        <w:rPr>
          <w:rFonts w:ascii="メイリオ" w:eastAsia="メイリオ" w:hAnsi="メイリオ" w:cs="メイリオ" w:hint="eastAsia"/>
          <w:sz w:val="20"/>
          <w:szCs w:val="20"/>
        </w:rPr>
        <w:t>を勘案</w:t>
      </w:r>
    </w:p>
    <w:p w14:paraId="0C780A76" w14:textId="77777777" w:rsidR="0024477C" w:rsidRPr="0024477C" w:rsidRDefault="00CA05A1" w:rsidP="00B457BE">
      <w:pPr>
        <w:tabs>
          <w:tab w:val="left" w:pos="1418"/>
        </w:tabs>
        <w:spacing w:line="360" w:lineRule="exact"/>
        <w:ind w:leftChars="100" w:left="220" w:firstLineChars="200" w:firstLine="4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国の目標：11年間で30％減少</w:t>
      </w:r>
      <w:r w:rsidR="0024477C">
        <w:rPr>
          <w:rFonts w:ascii="メイリオ" w:eastAsia="メイリオ" w:hAnsi="メイリオ" w:cs="メイリオ" w:hint="eastAsia"/>
          <w:sz w:val="20"/>
          <w:szCs w:val="20"/>
        </w:rPr>
        <w:t xml:space="preserve">　</w:t>
      </w:r>
      <w:r w:rsidRPr="0024477C">
        <w:rPr>
          <w:rFonts w:ascii="メイリオ" w:eastAsia="メイリオ" w:hAnsi="メイリオ" w:cs="メイリオ" w:hint="eastAsia"/>
          <w:sz w:val="20"/>
          <w:szCs w:val="20"/>
        </w:rPr>
        <w:t>⇒</w:t>
      </w:r>
      <w:r w:rsidR="0024477C">
        <w:rPr>
          <w:rFonts w:ascii="メイリオ" w:eastAsia="メイリオ" w:hAnsi="メイリオ" w:cs="メイリオ" w:hint="eastAsia"/>
          <w:sz w:val="20"/>
          <w:szCs w:val="20"/>
        </w:rPr>
        <w:t xml:space="preserve">　</w:t>
      </w:r>
      <w:r w:rsidR="00A70FDC">
        <w:rPr>
          <w:rFonts w:ascii="メイリオ" w:eastAsia="メイリオ" w:hAnsi="メイリオ" w:cs="メイリオ" w:hint="eastAsia"/>
          <w:sz w:val="20"/>
          <w:szCs w:val="20"/>
        </w:rPr>
        <w:t>１</w:t>
      </w:r>
      <w:r w:rsidRPr="0024477C">
        <w:rPr>
          <w:rFonts w:ascii="メイリオ" w:eastAsia="メイリオ" w:hAnsi="メイリオ" w:cs="メイリオ" w:hint="eastAsia"/>
          <w:sz w:val="20"/>
          <w:szCs w:val="20"/>
        </w:rPr>
        <w:t>年間で約2.7％減少</w:t>
      </w:r>
    </w:p>
    <w:p w14:paraId="7435FC53" w14:textId="77777777" w:rsidR="009D062A" w:rsidRDefault="00CA05A1" w:rsidP="00B457BE">
      <w:pPr>
        <w:tabs>
          <w:tab w:val="left" w:pos="1418"/>
        </w:tabs>
        <w:spacing w:line="360" w:lineRule="exact"/>
        <w:ind w:leftChars="100" w:left="220" w:firstLineChars="700" w:firstLine="14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w:t>
      </w:r>
      <w:r w:rsidR="0024477C">
        <w:rPr>
          <w:rFonts w:ascii="メイリオ" w:eastAsia="メイリオ" w:hAnsi="メイリオ" w:cs="メイリオ" w:hint="eastAsia"/>
          <w:sz w:val="20"/>
          <w:szCs w:val="20"/>
        </w:rPr>
        <w:t xml:space="preserve">　</w:t>
      </w:r>
      <w:r w:rsidRPr="0024477C">
        <w:rPr>
          <w:rFonts w:ascii="メイリオ" w:eastAsia="メイリオ" w:hAnsi="メイリオ" w:cs="メイリオ" w:hint="eastAsia"/>
          <w:sz w:val="20"/>
          <w:szCs w:val="20"/>
        </w:rPr>
        <w:t>平成29年</w:t>
      </w:r>
      <w:r w:rsidR="0043784E">
        <w:rPr>
          <w:rFonts w:ascii="メイリオ" w:eastAsia="メイリオ" w:hAnsi="メイリオ" w:cs="メイリオ" w:hint="eastAsia"/>
          <w:sz w:val="20"/>
          <w:szCs w:val="20"/>
        </w:rPr>
        <w:t>(</w:t>
      </w:r>
      <w:r w:rsidRPr="0024477C">
        <w:rPr>
          <w:rFonts w:ascii="メイリオ" w:eastAsia="メイリオ" w:hAnsi="メイリオ" w:cs="メイリオ" w:hint="eastAsia"/>
          <w:sz w:val="20"/>
          <w:szCs w:val="20"/>
        </w:rPr>
        <w:t>2017年</w:t>
      </w:r>
      <w:r w:rsidR="0043784E">
        <w:rPr>
          <w:rFonts w:ascii="メイリオ" w:eastAsia="メイリオ" w:hAnsi="メイリオ" w:cs="メイリオ" w:hint="eastAsia"/>
          <w:sz w:val="20"/>
          <w:szCs w:val="20"/>
        </w:rPr>
        <w:t>)</w:t>
      </w:r>
      <w:r w:rsidRPr="0024477C">
        <w:rPr>
          <w:rFonts w:ascii="メイリオ" w:eastAsia="メイリオ" w:hAnsi="メイリオ" w:cs="メイリオ" w:hint="eastAsia"/>
          <w:sz w:val="20"/>
          <w:szCs w:val="20"/>
        </w:rPr>
        <w:t>から</w:t>
      </w:r>
      <w:r w:rsidR="0043784E">
        <w:rPr>
          <w:rFonts w:ascii="メイリオ" w:eastAsia="メイリオ" w:hAnsi="メイリオ" w:cs="メイリオ" w:hint="eastAsia"/>
          <w:sz w:val="20"/>
          <w:szCs w:val="20"/>
        </w:rPr>
        <w:t>平成35年(</w:t>
      </w:r>
      <w:r w:rsidRPr="0024477C">
        <w:rPr>
          <w:rFonts w:ascii="メイリオ" w:eastAsia="メイリオ" w:hAnsi="メイリオ" w:cs="メイリオ" w:hint="eastAsia"/>
          <w:sz w:val="20"/>
          <w:szCs w:val="20"/>
        </w:rPr>
        <w:t>2023年</w:t>
      </w:r>
      <w:r w:rsidR="0043784E">
        <w:rPr>
          <w:rFonts w:ascii="メイリオ" w:eastAsia="メイリオ" w:hAnsi="メイリオ" w:cs="メイリオ" w:hint="eastAsia"/>
          <w:sz w:val="20"/>
          <w:szCs w:val="20"/>
        </w:rPr>
        <w:t>)</w:t>
      </w:r>
      <w:r w:rsidRPr="0024477C">
        <w:rPr>
          <w:rFonts w:ascii="メイリオ" w:eastAsia="メイリオ" w:hAnsi="メイリオ" w:cs="メイリオ" w:hint="eastAsia"/>
          <w:sz w:val="20"/>
          <w:szCs w:val="20"/>
        </w:rPr>
        <w:t>までの6年間で16.</w:t>
      </w:r>
      <w:r w:rsidR="001C4570">
        <w:rPr>
          <w:rFonts w:ascii="メイリオ" w:eastAsia="メイリオ" w:hAnsi="メイリオ" w:cs="メイリオ" w:hint="eastAsia"/>
          <w:sz w:val="20"/>
          <w:szCs w:val="20"/>
        </w:rPr>
        <w:t>2</w:t>
      </w:r>
      <w:r w:rsidRPr="0024477C">
        <w:rPr>
          <w:rFonts w:ascii="メイリオ" w:eastAsia="メイリオ" w:hAnsi="メイリオ" w:cs="メイリオ" w:hint="eastAsia"/>
          <w:sz w:val="20"/>
          <w:szCs w:val="20"/>
        </w:rPr>
        <w:t>％減少</w:t>
      </w:r>
    </w:p>
    <w:p w14:paraId="561DE37A" w14:textId="77777777" w:rsidR="009D062A" w:rsidRDefault="00820059" w:rsidP="00B457BE">
      <w:pPr>
        <w:tabs>
          <w:tab w:val="left" w:pos="1418"/>
        </w:tabs>
        <w:spacing w:line="360" w:lineRule="exact"/>
        <w:rPr>
          <w:rFonts w:ascii="メイリオ" w:eastAsia="メイリオ" w:hAnsi="メイリオ" w:cs="メイリオ"/>
          <w:sz w:val="20"/>
          <w:szCs w:val="20"/>
        </w:rPr>
      </w:pPr>
      <w:r>
        <w:rPr>
          <w:noProof/>
        </w:rPr>
        <mc:AlternateContent>
          <mc:Choice Requires="wps">
            <w:drawing>
              <wp:anchor distT="0" distB="0" distL="114300" distR="114300" simplePos="0" relativeHeight="251656704" behindDoc="0" locked="0" layoutInCell="1" allowOverlap="1" wp14:anchorId="4A52A682" wp14:editId="5FCA9607">
                <wp:simplePos x="0" y="0"/>
                <wp:positionH relativeFrom="column">
                  <wp:posOffset>423545</wp:posOffset>
                </wp:positionH>
                <wp:positionV relativeFrom="paragraph">
                  <wp:posOffset>111125</wp:posOffset>
                </wp:positionV>
                <wp:extent cx="5256530" cy="508635"/>
                <wp:effectExtent l="0" t="0" r="1270" b="5715"/>
                <wp:wrapNone/>
                <wp:docPr id="82" name="角丸四角形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6530" cy="508635"/>
                        </a:xfrm>
                        <a:prstGeom prst="roundRect">
                          <a:avLst>
                            <a:gd name="adj" fmla="val 11943"/>
                          </a:avLst>
                        </a:prstGeom>
                        <a:solidFill>
                          <a:srgbClr val="FFFFFF"/>
                        </a:solidFill>
                        <a:ln w="25400" algn="ctr">
                          <a:solidFill>
                            <a:srgbClr val="000000"/>
                          </a:solidFill>
                          <a:round/>
                          <a:headEnd/>
                          <a:tailEnd/>
                        </a:ln>
                      </wps:spPr>
                      <wps:txbx>
                        <w:txbxContent>
                          <w:p w14:paraId="5E958E84" w14:textId="77777777" w:rsidR="0088299D" w:rsidRDefault="0088299D" w:rsidP="001C4570">
                            <w:pPr>
                              <w:pStyle w:val="Web"/>
                              <w:spacing w:before="0" w:beforeAutospacing="0" w:after="0" w:afterAutospacing="0" w:line="340" w:lineRule="exact"/>
                            </w:pPr>
                            <w:r>
                              <w:rPr>
                                <w:rFonts w:ascii="メイリオ" w:eastAsia="メイリオ" w:hAnsi="メイリオ" w:cs="メイリオ" w:hint="eastAsia"/>
                                <w:sz w:val="20"/>
                                <w:szCs w:val="20"/>
                              </w:rPr>
                              <w:t xml:space="preserve">　自殺者数：37.8人から16.2％減少　・・・　約31.7人　⇒　</w:t>
                            </w:r>
                            <w:r>
                              <w:rPr>
                                <w:rFonts w:ascii="メイリオ" w:eastAsia="メイリオ" w:hAnsi="メイリオ" w:cs="メイリオ" w:hint="eastAsia"/>
                                <w:b/>
                                <w:bCs/>
                                <w:sz w:val="20"/>
                                <w:szCs w:val="20"/>
                                <w:u w:val="single"/>
                              </w:rPr>
                              <w:t>目標値「31人以下」</w:t>
                            </w:r>
                          </w:p>
                          <w:p w14:paraId="2A89588A" w14:textId="77777777" w:rsidR="0088299D" w:rsidRDefault="0088299D" w:rsidP="001C4570">
                            <w:pPr>
                              <w:pStyle w:val="Web"/>
                              <w:spacing w:before="0" w:beforeAutospacing="0" w:after="0" w:afterAutospacing="0" w:line="340" w:lineRule="exact"/>
                            </w:pPr>
                            <w:r>
                              <w:rPr>
                                <w:rFonts w:ascii="メイリオ" w:eastAsia="メイリオ" w:hAnsi="メイリオ" w:cs="メイリオ" w:hint="eastAsia"/>
                                <w:sz w:val="20"/>
                                <w:szCs w:val="20"/>
                              </w:rPr>
                              <w:t xml:space="preserve">　自殺死亡率：10.4から16.2％減少　・・・　約8.7　⇒　</w:t>
                            </w:r>
                            <w:r>
                              <w:rPr>
                                <w:rFonts w:ascii="メイリオ" w:eastAsia="メイリオ" w:hAnsi="メイリオ" w:cs="メイリオ" w:hint="eastAsia"/>
                                <w:b/>
                                <w:bCs/>
                                <w:sz w:val="20"/>
                                <w:szCs w:val="20"/>
                                <w:u w:val="single"/>
                              </w:rPr>
                              <w:t>目標値「8.7以下」</w:t>
                            </w:r>
                          </w:p>
                        </w:txbxContent>
                      </wps:txbx>
                      <wps:bodyPr wrap="square" lIns="0" tIns="0" rIns="0" bIns="0" anchor="ctr"/>
                    </wps:wsp>
                  </a:graphicData>
                </a:graphic>
                <wp14:sizeRelH relativeFrom="page">
                  <wp14:pctWidth>0</wp14:pctWidth>
                </wp14:sizeRelH>
                <wp14:sizeRelV relativeFrom="page">
                  <wp14:pctHeight>0</wp14:pctHeight>
                </wp14:sizeRelV>
              </wp:anchor>
            </w:drawing>
          </mc:Choice>
          <mc:Fallback>
            <w:pict>
              <v:roundrect w14:anchorId="4A52A682" id="角丸四角形 81" o:spid="_x0000_s1034" style="position:absolute;left:0;text-align:left;margin-left:33.35pt;margin-top:8.75pt;width:413.9pt;height:4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" strokeweight="2pt">
                <v:textbox inset="0,0,0,0">
                  <w:txbxContent>
                    <w:p w14:paraId="5E958E84" w14:textId="77777777" w:rsidR="0088299D" w:rsidRDefault="0088299D" w:rsidP="001C4570">
                      <w:pPr>
                        <w:pStyle w:val="Web"/>
                        <w:spacing w:before="0" w:beforeAutospacing="0" w:after="0" w:afterAutospacing="0" w:line="340" w:lineRule="exact"/>
                      </w:pPr>
                      <w:r>
                        <w:rPr>
                          <w:rFonts w:ascii="メイリオ" w:eastAsia="メイリオ" w:hAnsi="メイリオ" w:cs="メイリオ" w:hint="eastAsia"/>
                          <w:sz w:val="20"/>
                          <w:szCs w:val="20"/>
                        </w:rPr>
                        <w:t xml:space="preserve">　自殺者数：37.8人から16.2％減少　・・・　約31.7人　⇒　</w:t>
                      </w:r>
                      <w:r>
                        <w:rPr>
                          <w:rFonts w:ascii="メイリオ" w:eastAsia="メイリオ" w:hAnsi="メイリオ" w:cs="メイリオ" w:hint="eastAsia"/>
                          <w:b/>
                          <w:bCs/>
                          <w:sz w:val="20"/>
                          <w:szCs w:val="20"/>
                          <w:u w:val="single"/>
                        </w:rPr>
                        <w:t>目標値「31人以下」</w:t>
                      </w:r>
                    </w:p>
                    <w:p w14:paraId="2A89588A" w14:textId="77777777" w:rsidR="0088299D" w:rsidRDefault="0088299D" w:rsidP="001C4570">
                      <w:pPr>
                        <w:pStyle w:val="Web"/>
                        <w:spacing w:before="0" w:beforeAutospacing="0" w:after="0" w:afterAutospacing="0" w:line="340" w:lineRule="exact"/>
                      </w:pPr>
                      <w:r>
                        <w:rPr>
                          <w:rFonts w:ascii="メイリオ" w:eastAsia="メイリオ" w:hAnsi="メイリオ" w:cs="メイリオ" w:hint="eastAsia"/>
                          <w:sz w:val="20"/>
                          <w:szCs w:val="20"/>
                        </w:rPr>
                        <w:t xml:space="preserve">　自殺死亡率：10.4から16.2％減少　・・・　約8.7　⇒　</w:t>
                      </w:r>
                      <w:r>
                        <w:rPr>
                          <w:rFonts w:ascii="メイリオ" w:eastAsia="メイリオ" w:hAnsi="メイリオ" w:cs="メイリオ" w:hint="eastAsia"/>
                          <w:b/>
                          <w:bCs/>
                          <w:sz w:val="20"/>
                          <w:szCs w:val="20"/>
                          <w:u w:val="single"/>
                        </w:rPr>
                        <w:t>目標値「8.7以下」</w:t>
                      </w:r>
                    </w:p>
                  </w:txbxContent>
                </v:textbox>
              </v:roundrect>
            </w:pict>
          </mc:Fallback>
        </mc:AlternateContent>
      </w:r>
    </w:p>
    <w:p w14:paraId="53ACABBE" w14:textId="77777777" w:rsidR="009D062A" w:rsidRDefault="009D062A" w:rsidP="00B457BE">
      <w:pPr>
        <w:tabs>
          <w:tab w:val="left" w:pos="1418"/>
        </w:tabs>
        <w:spacing w:line="360" w:lineRule="exact"/>
        <w:rPr>
          <w:rFonts w:ascii="メイリオ" w:eastAsia="メイリオ" w:hAnsi="メイリオ" w:cs="メイリオ"/>
          <w:sz w:val="20"/>
          <w:szCs w:val="20"/>
        </w:rPr>
      </w:pPr>
    </w:p>
    <w:p w14:paraId="22456B7F" w14:textId="77777777" w:rsidR="0024477C" w:rsidRPr="0024477C" w:rsidRDefault="009D062A" w:rsidP="00A70FDC">
      <w:pPr>
        <w:pStyle w:val="3"/>
        <w:rPr>
          <w:sz w:val="20"/>
          <w:szCs w:val="20"/>
        </w:rPr>
      </w:pPr>
      <w:r>
        <w:rPr>
          <w:sz w:val="20"/>
          <w:szCs w:val="20"/>
        </w:rPr>
        <w:br w:type="page"/>
      </w:r>
      <w:bookmarkStart w:id="102" w:name="_Toc533785997"/>
      <w:bookmarkStart w:id="103" w:name="_Toc2787502"/>
      <w:r w:rsidR="0024477C" w:rsidRPr="009D062A">
        <w:rPr>
          <w:rFonts w:hint="eastAsia"/>
        </w:rPr>
        <w:lastRenderedPageBreak/>
        <w:t>（３）</w:t>
      </w:r>
      <w:r w:rsidR="00CA05A1" w:rsidRPr="009D062A">
        <w:rPr>
          <w:rFonts w:hint="eastAsia"/>
        </w:rPr>
        <w:t>施策体系</w:t>
      </w:r>
      <w:bookmarkEnd w:id="102"/>
      <w:bookmarkEnd w:id="103"/>
    </w:p>
    <w:p w14:paraId="5C39A7F3" w14:textId="77777777" w:rsidR="00CA05A1" w:rsidRPr="0024477C"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計画の最終目標である「誰も自殺に追い込まれ</w:t>
      </w:r>
      <w:r w:rsidR="003E5584">
        <w:rPr>
          <w:rFonts w:ascii="メイリオ" w:eastAsia="メイリオ" w:hAnsi="メイリオ" w:cs="メイリオ" w:hint="eastAsia"/>
          <w:sz w:val="20"/>
          <w:szCs w:val="20"/>
        </w:rPr>
        <w:t>ることの</w:t>
      </w:r>
      <w:r w:rsidRPr="0024477C">
        <w:rPr>
          <w:rFonts w:ascii="メイリオ" w:eastAsia="メイリオ" w:hAnsi="メイリオ" w:cs="メイリオ" w:hint="eastAsia"/>
          <w:sz w:val="20"/>
          <w:szCs w:val="20"/>
        </w:rPr>
        <w:t>ないまち」を達成するためには、市民の生活を支える全ての取組が自殺対策につながっていることを認識することが重要であり、横断的に支援ができるよう、その基盤を築くものを「基本施策」として総合的に取</w:t>
      </w:r>
      <w:r w:rsidR="00C84FE0">
        <w:rPr>
          <w:rFonts w:ascii="メイリオ" w:eastAsia="メイリオ" w:hAnsi="メイリオ" w:cs="メイリオ" w:hint="eastAsia"/>
          <w:sz w:val="20"/>
          <w:szCs w:val="20"/>
        </w:rPr>
        <w:t>り</w:t>
      </w:r>
      <w:r w:rsidRPr="0024477C">
        <w:rPr>
          <w:rFonts w:ascii="メイリオ" w:eastAsia="メイリオ" w:hAnsi="メイリオ" w:cs="メイリオ" w:hint="eastAsia"/>
          <w:sz w:val="20"/>
          <w:szCs w:val="20"/>
        </w:rPr>
        <w:t>組みます。</w:t>
      </w:r>
    </w:p>
    <w:p w14:paraId="2AECF3B0" w14:textId="77777777" w:rsidR="0024477C" w:rsidRDefault="00CA05A1" w:rsidP="005E293F">
      <w:pPr>
        <w:tabs>
          <w:tab w:val="left" w:pos="1418"/>
        </w:tabs>
        <w:spacing w:line="360" w:lineRule="exact"/>
        <w:ind w:leftChars="100" w:left="22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その上で、本市における自殺の状況から課題として挙げられた、自殺のリスクが高い世代である「</w:t>
      </w:r>
      <w:r w:rsidR="004059D9">
        <w:rPr>
          <w:rFonts w:ascii="メイリオ" w:eastAsia="メイリオ" w:hAnsi="メイリオ" w:cs="メイリオ" w:hint="eastAsia"/>
          <w:sz w:val="20"/>
          <w:szCs w:val="20"/>
        </w:rPr>
        <w:t>子供</w:t>
      </w:r>
      <w:r w:rsidRPr="0024477C">
        <w:rPr>
          <w:rFonts w:ascii="メイリオ" w:eastAsia="メイリオ" w:hAnsi="メイリオ" w:cs="メイリオ" w:hint="eastAsia"/>
          <w:sz w:val="20"/>
          <w:szCs w:val="20"/>
        </w:rPr>
        <w:t>・若者</w:t>
      </w:r>
      <w:r w:rsidR="00C93925">
        <w:rPr>
          <w:rFonts w:ascii="メイリオ" w:eastAsia="メイリオ" w:hAnsi="メイリオ" w:cs="メイリオ" w:hint="eastAsia"/>
          <w:sz w:val="20"/>
          <w:szCs w:val="20"/>
        </w:rPr>
        <w:t>・子育て世代</w:t>
      </w:r>
      <w:r w:rsidRPr="0024477C">
        <w:rPr>
          <w:rFonts w:ascii="メイリオ" w:eastAsia="メイリオ" w:hAnsi="メイリオ" w:cs="メイリオ" w:hint="eastAsia"/>
          <w:sz w:val="20"/>
          <w:szCs w:val="20"/>
        </w:rPr>
        <w:t>」と「高齢者」に加え、自殺のリスクが高い要因</w:t>
      </w:r>
      <w:r w:rsidR="00640BC2">
        <w:rPr>
          <w:rFonts w:ascii="メイリオ" w:eastAsia="メイリオ" w:hAnsi="メイリオ" w:cs="メイリオ" w:hint="eastAsia"/>
          <w:sz w:val="20"/>
          <w:szCs w:val="20"/>
        </w:rPr>
        <w:t>を抱える</w:t>
      </w:r>
      <w:r w:rsidRPr="0024477C">
        <w:rPr>
          <w:rFonts w:ascii="メイリオ" w:eastAsia="メイリオ" w:hAnsi="メイリオ" w:cs="メイリオ" w:hint="eastAsia"/>
          <w:sz w:val="20"/>
          <w:szCs w:val="20"/>
        </w:rPr>
        <w:t>「生活困窮</w:t>
      </w:r>
      <w:r w:rsidR="00A61BE4">
        <w:rPr>
          <w:rFonts w:ascii="メイリオ" w:eastAsia="メイリオ" w:hAnsi="メイリオ" w:cs="メイリオ" w:hint="eastAsia"/>
          <w:sz w:val="20"/>
          <w:szCs w:val="20"/>
        </w:rPr>
        <w:t>者</w:t>
      </w:r>
      <w:r w:rsidRPr="0024477C">
        <w:rPr>
          <w:rFonts w:ascii="メイリオ" w:eastAsia="メイリオ" w:hAnsi="メイリオ" w:cs="メイリオ" w:hint="eastAsia"/>
          <w:sz w:val="20"/>
          <w:szCs w:val="20"/>
        </w:rPr>
        <w:t>」と「勤労</w:t>
      </w:r>
      <w:r w:rsidR="00640BC2">
        <w:rPr>
          <w:rFonts w:ascii="メイリオ" w:eastAsia="メイリオ" w:hAnsi="メイリオ" w:cs="メイリオ" w:hint="eastAsia"/>
          <w:sz w:val="20"/>
          <w:szCs w:val="20"/>
        </w:rPr>
        <w:t>世代</w:t>
      </w:r>
      <w:r w:rsidRPr="0024477C">
        <w:rPr>
          <w:rFonts w:ascii="メイリオ" w:eastAsia="メイリオ" w:hAnsi="メイリオ" w:cs="メイリオ" w:hint="eastAsia"/>
          <w:sz w:val="20"/>
          <w:szCs w:val="20"/>
        </w:rPr>
        <w:t>」を「重点分野」として、それぞれの分野における自殺リスクの特徴等を踏まえつつ、重点的な対策に取り組みます。</w:t>
      </w:r>
    </w:p>
    <w:p w14:paraId="5F4D7BAE" w14:textId="77777777" w:rsidR="000A4C22" w:rsidRPr="0024477C" w:rsidRDefault="000A4C22" w:rsidP="005E293F">
      <w:pPr>
        <w:tabs>
          <w:tab w:val="left" w:pos="1418"/>
        </w:tabs>
        <w:spacing w:line="360" w:lineRule="exact"/>
        <w:ind w:leftChars="100" w:left="220" w:firstLineChars="100" w:firstLine="200"/>
        <w:rPr>
          <w:rFonts w:ascii="メイリオ" w:eastAsia="メイリオ" w:hAnsi="メイリオ" w:cs="メイリオ"/>
          <w:sz w:val="20"/>
          <w:szCs w:val="20"/>
        </w:rPr>
      </w:pPr>
    </w:p>
    <w:p w14:paraId="3A8EACC2" w14:textId="77777777" w:rsidR="007A066C" w:rsidRDefault="00CA05A1" w:rsidP="00B457BE">
      <w:pPr>
        <w:tabs>
          <w:tab w:val="left" w:pos="1418"/>
        </w:tabs>
        <w:spacing w:line="360" w:lineRule="exact"/>
        <w:rPr>
          <w:rFonts w:ascii="メイリオ" w:eastAsia="メイリオ" w:hAnsi="メイリオ" w:cs="メイリオ"/>
          <w:sz w:val="20"/>
          <w:szCs w:val="20"/>
        </w:rPr>
      </w:pPr>
      <w:r w:rsidRPr="0024477C">
        <w:rPr>
          <w:rFonts w:ascii="メイリオ" w:eastAsia="メイリオ" w:hAnsi="メイリオ" w:cs="メイリオ" w:hint="eastAsia"/>
          <w:sz w:val="20"/>
          <w:szCs w:val="20"/>
        </w:rPr>
        <w:t>【施策体系図】</w:t>
      </w:r>
    </w:p>
    <w:p w14:paraId="0E86738F" w14:textId="77777777" w:rsidR="007A066C" w:rsidRDefault="00820059" w:rsidP="00B457BE">
      <w:pPr>
        <w:tabs>
          <w:tab w:val="left" w:pos="1418"/>
        </w:tabs>
        <w:spacing w:line="360" w:lineRule="exact"/>
        <w:rPr>
          <w:rFonts w:ascii="メイリオ" w:eastAsia="メイリオ" w:hAnsi="メイリオ" w:cs="メイリオ"/>
          <w:sz w:val="20"/>
          <w:szCs w:val="20"/>
        </w:rPr>
      </w:pPr>
      <w:r>
        <w:rPr>
          <w:noProof/>
        </w:rPr>
        <w:drawing>
          <wp:anchor distT="0" distB="0" distL="114300" distR="114300" simplePos="0" relativeHeight="251683328" behindDoc="0" locked="0" layoutInCell="1" allowOverlap="1" wp14:anchorId="79EA6B59" wp14:editId="3125293F">
            <wp:simplePos x="0" y="0"/>
            <wp:positionH relativeFrom="column">
              <wp:posOffset>80645</wp:posOffset>
            </wp:positionH>
            <wp:positionV relativeFrom="paragraph">
              <wp:posOffset>59690</wp:posOffset>
            </wp:positionV>
            <wp:extent cx="5753100" cy="4210050"/>
            <wp:effectExtent l="0" t="0" r="0" b="0"/>
            <wp:wrapNone/>
            <wp:docPr id="622" name="図 622" descr="施策体系図（作業部会意見により修正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施策体系図（作業部会意見により修正版）"/>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421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BE9B3" w14:textId="77777777" w:rsidR="007A066C" w:rsidRDefault="007A066C" w:rsidP="00B457BE">
      <w:pPr>
        <w:tabs>
          <w:tab w:val="left" w:pos="1418"/>
        </w:tabs>
        <w:spacing w:line="360" w:lineRule="exact"/>
        <w:rPr>
          <w:rFonts w:ascii="メイリオ" w:eastAsia="メイリオ" w:hAnsi="メイリオ" w:cs="メイリオ"/>
          <w:sz w:val="20"/>
          <w:szCs w:val="20"/>
        </w:rPr>
      </w:pPr>
    </w:p>
    <w:p w14:paraId="7F114D11" w14:textId="77777777" w:rsidR="007A066C" w:rsidRDefault="007A066C" w:rsidP="00B457BE">
      <w:pPr>
        <w:tabs>
          <w:tab w:val="left" w:pos="1418"/>
        </w:tabs>
        <w:spacing w:line="360" w:lineRule="exact"/>
        <w:rPr>
          <w:rFonts w:ascii="メイリオ" w:eastAsia="メイリオ" w:hAnsi="メイリオ" w:cs="メイリオ"/>
          <w:sz w:val="20"/>
          <w:szCs w:val="20"/>
        </w:rPr>
      </w:pPr>
    </w:p>
    <w:p w14:paraId="55C68B99" w14:textId="77777777" w:rsidR="007A066C" w:rsidRPr="0024477C" w:rsidRDefault="007A066C" w:rsidP="00B457BE">
      <w:pPr>
        <w:tabs>
          <w:tab w:val="left" w:pos="1418"/>
        </w:tabs>
        <w:spacing w:line="360" w:lineRule="exact"/>
        <w:rPr>
          <w:rFonts w:ascii="メイリオ" w:eastAsia="メイリオ" w:hAnsi="メイリオ" w:cs="メイリオ"/>
          <w:sz w:val="20"/>
          <w:szCs w:val="20"/>
        </w:rPr>
      </w:pPr>
    </w:p>
    <w:p w14:paraId="3CE64154" w14:textId="77777777" w:rsidR="00CA05A1" w:rsidRPr="000706F3" w:rsidRDefault="0024477C" w:rsidP="00A70FDC">
      <w:pPr>
        <w:pStyle w:val="2"/>
        <w:rPr>
          <w:sz w:val="20"/>
          <w:szCs w:val="20"/>
        </w:rPr>
      </w:pPr>
      <w:r>
        <w:rPr>
          <w:sz w:val="20"/>
          <w:szCs w:val="20"/>
        </w:rPr>
        <w:br w:type="page"/>
      </w:r>
      <w:bookmarkStart w:id="104" w:name="_Toc533785998"/>
      <w:bookmarkStart w:id="105" w:name="_Toc2787503"/>
      <w:r w:rsidR="006763F7">
        <w:rPr>
          <w:rFonts w:hint="eastAsia"/>
        </w:rPr>
        <w:lastRenderedPageBreak/>
        <w:t>２</w:t>
      </w:r>
      <w:r w:rsidR="009D062A" w:rsidRPr="000706F3">
        <w:rPr>
          <w:rFonts w:hint="eastAsia"/>
        </w:rPr>
        <w:t xml:space="preserve">　</w:t>
      </w:r>
      <w:r w:rsidR="00CA05A1" w:rsidRPr="000706F3">
        <w:rPr>
          <w:rFonts w:hint="eastAsia"/>
        </w:rPr>
        <w:t>施策の展開</w:t>
      </w:r>
      <w:bookmarkEnd w:id="104"/>
      <w:bookmarkEnd w:id="105"/>
    </w:p>
    <w:p w14:paraId="6864F7B3" w14:textId="77777777" w:rsidR="00CA05A1" w:rsidRPr="009D062A" w:rsidRDefault="0024477C" w:rsidP="00A70FDC">
      <w:pPr>
        <w:pStyle w:val="3"/>
      </w:pPr>
      <w:bookmarkStart w:id="106" w:name="_Toc533785999"/>
      <w:bookmarkStart w:id="107" w:name="_Toc2787504"/>
      <w:r w:rsidRPr="009D062A">
        <w:rPr>
          <w:rFonts w:hint="eastAsia"/>
        </w:rPr>
        <w:t>（</w:t>
      </w:r>
      <w:r w:rsidR="00046CA4">
        <w:rPr>
          <w:rFonts w:hint="eastAsia"/>
        </w:rPr>
        <w:t>１</w:t>
      </w:r>
      <w:r w:rsidRPr="009D062A">
        <w:rPr>
          <w:rFonts w:hint="eastAsia"/>
        </w:rPr>
        <w:t>）</w:t>
      </w:r>
      <w:r w:rsidR="00CA05A1" w:rsidRPr="009D062A">
        <w:rPr>
          <w:rFonts w:hint="eastAsia"/>
        </w:rPr>
        <w:t>基本施策</w:t>
      </w:r>
      <w:bookmarkEnd w:id="106"/>
      <w:bookmarkEnd w:id="107"/>
    </w:p>
    <w:p w14:paraId="047F731C" w14:textId="77777777" w:rsidR="00046CA4"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本市の自殺対策を推進するための共通基盤として</w:t>
      </w:r>
      <w:r w:rsidR="00A70FDC">
        <w:rPr>
          <w:rFonts w:ascii="メイリオ" w:eastAsia="メイリオ" w:hAnsi="メイリオ" w:cs="メイリオ" w:hint="eastAsia"/>
          <w:sz w:val="20"/>
          <w:szCs w:val="20"/>
        </w:rPr>
        <w:t>４</w:t>
      </w:r>
      <w:r w:rsidRPr="0024477C">
        <w:rPr>
          <w:rFonts w:ascii="メイリオ" w:eastAsia="メイリオ" w:hAnsi="メイリオ" w:cs="メイリオ" w:hint="eastAsia"/>
          <w:sz w:val="20"/>
          <w:szCs w:val="20"/>
        </w:rPr>
        <w:t>つの取組を基本施策とし、施策展開の方向性や方策等を定めます。</w:t>
      </w:r>
    </w:p>
    <w:p w14:paraId="286FADEC" w14:textId="77777777" w:rsidR="00046CA4" w:rsidRPr="0024477C" w:rsidRDefault="00046CA4"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なお、施策の展開に当たっては、その施策を中心的に実施する担当所管を明確にして取り組</w:t>
      </w:r>
      <w:r w:rsidR="008567A9">
        <w:rPr>
          <w:rFonts w:ascii="メイリオ" w:eastAsia="メイリオ" w:hAnsi="メイリオ" w:cs="メイリオ" w:hint="eastAsia"/>
          <w:sz w:val="20"/>
          <w:szCs w:val="20"/>
        </w:rPr>
        <w:t>むとともに、「取組指標」を設定して取組状況の評価を行います。</w:t>
      </w:r>
    </w:p>
    <w:tbl>
      <w:tblPr>
        <w:tblpPr w:leftFromText="142" w:rightFromText="142" w:vertAnchor="text" w:horzAnchor="margin" w:tblpX="114" w:tblpY="228"/>
        <w:tblW w:w="9072" w:type="dxa"/>
        <w:tblCellMar>
          <w:left w:w="99" w:type="dxa"/>
          <w:right w:w="99" w:type="dxa"/>
        </w:tblCellMar>
        <w:tblLook w:val="04A0" w:firstRow="1" w:lastRow="0" w:firstColumn="1" w:lastColumn="0" w:noHBand="0" w:noVBand="1"/>
      </w:tblPr>
      <w:tblGrid>
        <w:gridCol w:w="1701"/>
        <w:gridCol w:w="7371"/>
      </w:tblGrid>
      <w:tr w:rsidR="00F453C0" w:rsidRPr="001C4570" w14:paraId="2C209E4A" w14:textId="77777777" w:rsidTr="00404B3C">
        <w:trPr>
          <w:trHeight w:val="409"/>
        </w:trPr>
        <w:tc>
          <w:tcPr>
            <w:tcW w:w="1701" w:type="dxa"/>
            <w:tcBorders>
              <w:top w:val="single" w:sz="8" w:space="0" w:color="auto"/>
              <w:left w:val="single" w:sz="8" w:space="0" w:color="auto"/>
              <w:bottom w:val="single" w:sz="8" w:space="0" w:color="auto"/>
              <w:right w:val="nil"/>
            </w:tcBorders>
            <w:shd w:val="clear" w:color="000000" w:fill="FFFFFF"/>
            <w:noWrap/>
            <w:vAlign w:val="center"/>
            <w:hideMark/>
          </w:tcPr>
          <w:p w14:paraId="5F700BC7" w14:textId="77777777" w:rsidR="00F453C0" w:rsidRPr="001C4570" w:rsidRDefault="008A6853" w:rsidP="00B457BE">
            <w:pPr>
              <w:widowControl/>
              <w:tabs>
                <w:tab w:val="left" w:pos="1418"/>
              </w:tabs>
              <w:autoSpaceDE/>
              <w:autoSpaceDN/>
              <w:jc w:val="center"/>
              <w:rPr>
                <w:rFonts w:ascii="メイリオ" w:eastAsia="メイリオ" w:hAnsi="メイリオ" w:cs="メイリオ"/>
                <w:b/>
                <w:bCs/>
                <w:color w:val="000000"/>
                <w:kern w:val="0"/>
              </w:rPr>
            </w:pPr>
            <w:r w:rsidRPr="008A6853">
              <w:rPr>
                <w:rFonts w:ascii="メイリオ" w:eastAsia="メイリオ" w:hAnsi="メイリオ" w:cs="メイリオ" w:hint="eastAsia"/>
                <w:b/>
                <w:bCs/>
                <w:color w:val="000000"/>
                <w:kern w:val="0"/>
              </w:rPr>
              <w:t>基本施策 1</w:t>
            </w:r>
          </w:p>
        </w:tc>
        <w:tc>
          <w:tcPr>
            <w:tcW w:w="7371" w:type="dxa"/>
            <w:tcBorders>
              <w:top w:val="single" w:sz="8" w:space="0" w:color="auto"/>
              <w:left w:val="nil"/>
              <w:bottom w:val="single" w:sz="8" w:space="0" w:color="auto"/>
              <w:right w:val="single" w:sz="8" w:space="0" w:color="000000"/>
            </w:tcBorders>
            <w:shd w:val="clear" w:color="auto" w:fill="C6D9F1" w:themeFill="text2" w:themeFillTint="33"/>
            <w:noWrap/>
            <w:vAlign w:val="center"/>
            <w:hideMark/>
          </w:tcPr>
          <w:p w14:paraId="6880B159" w14:textId="77777777" w:rsidR="00F453C0" w:rsidRPr="001C4570" w:rsidRDefault="00F453C0" w:rsidP="00B457BE">
            <w:pPr>
              <w:widowControl/>
              <w:tabs>
                <w:tab w:val="left" w:pos="1418"/>
              </w:tabs>
              <w:autoSpaceDE/>
              <w:autoSpaceDN/>
              <w:jc w:val="left"/>
              <w:rPr>
                <w:rFonts w:ascii="メイリオ" w:eastAsia="メイリオ" w:hAnsi="メイリオ" w:cs="メイリオ"/>
                <w:b/>
                <w:bCs/>
                <w:color w:val="000000"/>
                <w:kern w:val="0"/>
                <w:sz w:val="24"/>
                <w:szCs w:val="24"/>
              </w:rPr>
            </w:pPr>
            <w:r w:rsidRPr="001C4570">
              <w:rPr>
                <w:rFonts w:ascii="メイリオ" w:eastAsia="メイリオ" w:hAnsi="メイリオ" w:cs="メイリオ" w:hint="eastAsia"/>
                <w:b/>
                <w:bCs/>
                <w:color w:val="000000"/>
                <w:kern w:val="0"/>
                <w:sz w:val="24"/>
                <w:szCs w:val="24"/>
              </w:rPr>
              <w:t xml:space="preserve">　　　</w:t>
            </w:r>
            <w:r w:rsidR="008A6853" w:rsidRPr="008A6853">
              <w:rPr>
                <w:rFonts w:ascii="メイリオ" w:eastAsia="メイリオ" w:hAnsi="メイリオ" w:cs="メイリオ" w:hint="eastAsia"/>
                <w:b/>
                <w:bCs/>
                <w:color w:val="000000"/>
                <w:kern w:val="0"/>
                <w:sz w:val="24"/>
                <w:szCs w:val="24"/>
              </w:rPr>
              <w:t>地域におけるネットワークの強化</w:t>
            </w:r>
          </w:p>
        </w:tc>
      </w:tr>
    </w:tbl>
    <w:p w14:paraId="7A65597E" w14:textId="77777777" w:rsidR="00513AF0" w:rsidRPr="00D31739" w:rsidRDefault="00CA05A1" w:rsidP="008D600B">
      <w:pPr>
        <w:tabs>
          <w:tab w:val="left" w:pos="1418"/>
        </w:tabs>
        <w:spacing w:beforeLines="25" w:before="90" w:afterLines="25" w:after="90" w:line="360" w:lineRule="exact"/>
        <w:ind w:firstLineChars="100" w:firstLine="220"/>
        <w:rPr>
          <w:rFonts w:ascii="メイリオ" w:eastAsia="メイリオ" w:hAnsi="メイリオ" w:cs="メイリオ"/>
          <w:szCs w:val="20"/>
        </w:rPr>
      </w:pPr>
      <w:r w:rsidRPr="00D31739">
        <w:rPr>
          <w:rFonts w:ascii="メイリオ" w:eastAsia="メイリオ" w:hAnsi="メイリオ" w:cs="メイリオ" w:hint="eastAsia"/>
          <w:szCs w:val="20"/>
        </w:rPr>
        <w:t>ア</w:t>
      </w:r>
      <w:r w:rsidR="00513AF0" w:rsidRPr="00D31739">
        <w:rPr>
          <w:rFonts w:ascii="メイリオ" w:eastAsia="メイリオ" w:hAnsi="メイリオ" w:cs="メイリオ" w:hint="eastAsia"/>
          <w:szCs w:val="20"/>
        </w:rPr>
        <w:t xml:space="preserve">　</w:t>
      </w:r>
      <w:r w:rsidRPr="00D31739">
        <w:rPr>
          <w:rFonts w:ascii="メイリオ" w:eastAsia="メイリオ" w:hAnsi="メイリオ" w:cs="メイリオ" w:hint="eastAsia"/>
          <w:szCs w:val="20"/>
        </w:rPr>
        <w:t>施策の方向性</w:t>
      </w:r>
    </w:p>
    <w:p w14:paraId="1D272419" w14:textId="77777777" w:rsidR="00046CA4" w:rsidRPr="00046CA4" w:rsidRDefault="00046CA4" w:rsidP="00B457BE">
      <w:pPr>
        <w:tabs>
          <w:tab w:val="left" w:pos="1418"/>
        </w:tabs>
        <w:spacing w:line="360" w:lineRule="exact"/>
        <w:ind w:leftChars="200" w:left="440" w:firstLineChars="100" w:firstLine="200"/>
        <w:rPr>
          <w:rFonts w:ascii="メイリオ" w:eastAsia="メイリオ" w:hAnsi="メイリオ" w:cs="メイリオ"/>
          <w:sz w:val="20"/>
          <w:szCs w:val="20"/>
        </w:rPr>
      </w:pPr>
      <w:r w:rsidRPr="00046CA4">
        <w:rPr>
          <w:rFonts w:ascii="メイリオ" w:eastAsia="メイリオ" w:hAnsi="メイリオ" w:cs="メイリオ" w:hint="eastAsia"/>
          <w:sz w:val="20"/>
          <w:szCs w:val="20"/>
        </w:rPr>
        <w:t>自殺対策を推進するうえで基盤となる</w:t>
      </w:r>
      <w:r w:rsidRPr="00D67906">
        <w:rPr>
          <w:rFonts w:ascii="メイリオ" w:eastAsia="メイリオ" w:hAnsi="メイリオ" w:cs="メイリオ" w:hint="eastAsia"/>
          <w:sz w:val="20"/>
          <w:szCs w:val="20"/>
        </w:rPr>
        <w:t>取</w:t>
      </w:r>
      <w:r w:rsidRPr="00C93925">
        <w:rPr>
          <w:rFonts w:ascii="メイリオ" w:eastAsia="メイリオ" w:hAnsi="メイリオ" w:cs="メイリオ" w:hint="eastAsia"/>
          <w:sz w:val="20"/>
          <w:szCs w:val="20"/>
        </w:rPr>
        <w:t>組</w:t>
      </w:r>
      <w:r w:rsidRPr="00046CA4">
        <w:rPr>
          <w:rFonts w:ascii="メイリオ" w:eastAsia="メイリオ" w:hAnsi="メイリオ" w:cs="メイリオ" w:hint="eastAsia"/>
          <w:sz w:val="20"/>
          <w:szCs w:val="20"/>
        </w:rPr>
        <w:t>が、地域におけるネットワークの強化です。</w:t>
      </w:r>
    </w:p>
    <w:p w14:paraId="01A08729" w14:textId="77777777" w:rsidR="00CA05A1" w:rsidRPr="0024477C" w:rsidRDefault="00046CA4" w:rsidP="00B457BE">
      <w:pPr>
        <w:tabs>
          <w:tab w:val="left" w:pos="1418"/>
        </w:tabs>
        <w:spacing w:line="360" w:lineRule="exact"/>
        <w:ind w:leftChars="200" w:left="440" w:firstLineChars="100" w:firstLine="200"/>
        <w:rPr>
          <w:rFonts w:ascii="メイリオ" w:eastAsia="メイリオ" w:hAnsi="メイリオ" w:cs="メイリオ"/>
          <w:sz w:val="20"/>
          <w:szCs w:val="20"/>
        </w:rPr>
      </w:pPr>
      <w:r w:rsidRPr="00046CA4">
        <w:rPr>
          <w:rFonts w:ascii="メイリオ" w:eastAsia="メイリオ" w:hAnsi="メイリオ" w:cs="メイリオ" w:hint="eastAsia"/>
          <w:sz w:val="20"/>
          <w:szCs w:val="20"/>
        </w:rPr>
        <w:t>そのため、自殺対策に特化したネットワークだけでなく、自殺の要因となりうる分野のネットワークとの連携を強化していきます。</w:t>
      </w:r>
    </w:p>
    <w:p w14:paraId="066DEC97" w14:textId="77777777" w:rsidR="00D31739" w:rsidRDefault="00D31739" w:rsidP="00B457BE">
      <w:pPr>
        <w:tabs>
          <w:tab w:val="left" w:pos="1418"/>
        </w:tabs>
        <w:spacing w:line="120" w:lineRule="exact"/>
        <w:rPr>
          <w:rFonts w:ascii="メイリオ" w:eastAsia="メイリオ" w:hAnsi="メイリオ" w:cs="メイリオ"/>
          <w:sz w:val="20"/>
          <w:szCs w:val="20"/>
        </w:rPr>
      </w:pPr>
    </w:p>
    <w:p w14:paraId="421A1547" w14:textId="77777777" w:rsidR="00513AF0" w:rsidRPr="00D31739" w:rsidRDefault="00CA05A1" w:rsidP="00B457BE">
      <w:pPr>
        <w:tabs>
          <w:tab w:val="left" w:pos="1418"/>
        </w:tabs>
        <w:spacing w:afterLines="25" w:after="90" w:line="360" w:lineRule="exact"/>
        <w:ind w:firstLineChars="100" w:firstLine="220"/>
        <w:rPr>
          <w:rFonts w:ascii="メイリオ" w:eastAsia="メイリオ" w:hAnsi="メイリオ" w:cs="メイリオ"/>
          <w:szCs w:val="20"/>
        </w:rPr>
      </w:pPr>
      <w:r w:rsidRPr="00D31739">
        <w:rPr>
          <w:rFonts w:ascii="メイリオ" w:eastAsia="メイリオ" w:hAnsi="メイリオ" w:cs="メイリオ" w:hint="eastAsia"/>
          <w:szCs w:val="20"/>
        </w:rPr>
        <w:t>イ</w:t>
      </w:r>
      <w:r w:rsidR="009D062A" w:rsidRPr="00D31739">
        <w:rPr>
          <w:rFonts w:ascii="メイリオ" w:eastAsia="メイリオ" w:hAnsi="メイリオ" w:cs="メイリオ" w:hint="eastAsia"/>
          <w:szCs w:val="20"/>
        </w:rPr>
        <w:t xml:space="preserve">　施策の展開</w:t>
      </w:r>
    </w:p>
    <w:p w14:paraId="7DAF2182" w14:textId="77777777" w:rsidR="00CA05A1" w:rsidRDefault="00046CA4" w:rsidP="00B457BE">
      <w:pPr>
        <w:tabs>
          <w:tab w:val="left" w:pos="1418"/>
        </w:tabs>
        <w:spacing w:line="360" w:lineRule="exact"/>
        <w:ind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（ア）</w:t>
      </w:r>
      <w:r w:rsidRPr="00046CA4">
        <w:rPr>
          <w:rFonts w:ascii="メイリオ" w:eastAsia="メイリオ" w:hAnsi="メイリオ" w:cs="メイリオ" w:hint="eastAsia"/>
          <w:sz w:val="20"/>
          <w:szCs w:val="20"/>
        </w:rPr>
        <w:t>吹田市自殺対策推進庁内会議および作業部会（保健センター）</w:t>
      </w:r>
    </w:p>
    <w:p w14:paraId="42A57B93" w14:textId="77777777" w:rsidR="00513AF0" w:rsidRDefault="00046CA4" w:rsidP="00B457BE">
      <w:pPr>
        <w:tabs>
          <w:tab w:val="left" w:pos="1418"/>
        </w:tabs>
        <w:spacing w:line="360" w:lineRule="exact"/>
        <w:ind w:leftChars="300" w:left="660" w:firstLineChars="100" w:firstLine="200"/>
        <w:rPr>
          <w:rFonts w:ascii="メイリオ" w:eastAsia="メイリオ" w:hAnsi="メイリオ" w:cs="メイリオ"/>
          <w:sz w:val="20"/>
          <w:szCs w:val="20"/>
        </w:rPr>
      </w:pPr>
      <w:r w:rsidRPr="00046CA4">
        <w:rPr>
          <w:rFonts w:ascii="メイリオ" w:eastAsia="メイリオ" w:hAnsi="メイリオ" w:cs="メイリオ" w:hint="eastAsia"/>
          <w:sz w:val="20"/>
          <w:szCs w:val="20"/>
        </w:rPr>
        <w:t>関係部局</w:t>
      </w:r>
      <w:r w:rsidR="00DC5699">
        <w:rPr>
          <w:rFonts w:ascii="メイリオ" w:eastAsia="メイリオ" w:hAnsi="メイリオ" w:cs="メイリオ" w:hint="eastAsia"/>
          <w:sz w:val="20"/>
          <w:szCs w:val="20"/>
        </w:rPr>
        <w:t>(室課)</w:t>
      </w:r>
      <w:r w:rsidRPr="00046CA4">
        <w:rPr>
          <w:rFonts w:ascii="メイリオ" w:eastAsia="メイリオ" w:hAnsi="メイリオ" w:cs="メイリオ" w:hint="eastAsia"/>
          <w:sz w:val="20"/>
          <w:szCs w:val="20"/>
        </w:rPr>
        <w:t>で組織し、</w:t>
      </w:r>
      <w:r w:rsidR="00DC5699">
        <w:rPr>
          <w:rFonts w:ascii="メイリオ" w:eastAsia="メイリオ" w:hAnsi="メイリオ" w:cs="メイリオ" w:hint="eastAsia"/>
          <w:sz w:val="20"/>
          <w:szCs w:val="20"/>
        </w:rPr>
        <w:t>自殺対策に関する</w:t>
      </w:r>
      <w:r w:rsidRPr="00046CA4">
        <w:rPr>
          <w:rFonts w:ascii="メイリオ" w:eastAsia="メイリオ" w:hAnsi="メイリオ" w:cs="メイリオ" w:hint="eastAsia"/>
          <w:sz w:val="20"/>
          <w:szCs w:val="20"/>
        </w:rPr>
        <w:t>各分野の</w:t>
      </w:r>
      <w:r>
        <w:rPr>
          <w:rFonts w:ascii="メイリオ" w:eastAsia="メイリオ" w:hAnsi="メイリオ" w:cs="メイリオ" w:hint="eastAsia"/>
          <w:sz w:val="20"/>
          <w:szCs w:val="20"/>
        </w:rPr>
        <w:t>担当</w:t>
      </w:r>
      <w:r w:rsidR="00DC5699">
        <w:rPr>
          <w:rFonts w:ascii="メイリオ" w:eastAsia="メイリオ" w:hAnsi="メイリオ" w:cs="メイリオ" w:hint="eastAsia"/>
          <w:sz w:val="20"/>
          <w:szCs w:val="20"/>
        </w:rPr>
        <w:t>部署</w:t>
      </w:r>
      <w:r w:rsidRPr="00046CA4">
        <w:rPr>
          <w:rFonts w:ascii="メイリオ" w:eastAsia="メイリオ" w:hAnsi="メイリオ" w:cs="メイリオ" w:hint="eastAsia"/>
          <w:sz w:val="20"/>
          <w:szCs w:val="20"/>
        </w:rPr>
        <w:t>が連携し</w:t>
      </w:r>
      <w:r>
        <w:rPr>
          <w:rFonts w:ascii="メイリオ" w:eastAsia="メイリオ" w:hAnsi="メイリオ" w:cs="メイリオ" w:hint="eastAsia"/>
          <w:sz w:val="20"/>
          <w:szCs w:val="20"/>
        </w:rPr>
        <w:t>て</w:t>
      </w:r>
      <w:r w:rsidR="00DC5699" w:rsidRPr="00046CA4">
        <w:rPr>
          <w:rFonts w:ascii="メイリオ" w:eastAsia="メイリオ" w:hAnsi="メイリオ" w:cs="メイリオ" w:hint="eastAsia"/>
          <w:sz w:val="20"/>
          <w:szCs w:val="20"/>
        </w:rPr>
        <w:t>本計画</w:t>
      </w:r>
      <w:r w:rsidR="00DC5699">
        <w:rPr>
          <w:rFonts w:ascii="メイリオ" w:eastAsia="メイリオ" w:hAnsi="メイリオ" w:cs="メイリオ" w:hint="eastAsia"/>
          <w:sz w:val="20"/>
          <w:szCs w:val="20"/>
        </w:rPr>
        <w:t>の総合的かつ効果的な推進を図ります。</w:t>
      </w:r>
    </w:p>
    <w:p w14:paraId="6182A046" w14:textId="77777777" w:rsidR="00046CA4" w:rsidRPr="00046CA4" w:rsidRDefault="00046CA4" w:rsidP="00B457BE">
      <w:pPr>
        <w:tabs>
          <w:tab w:val="left" w:pos="1418"/>
        </w:tabs>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 xml:space="preserve">　</w:t>
      </w: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イ</w:t>
      </w:r>
      <w:r w:rsidRPr="0024477C">
        <w:rPr>
          <w:rFonts w:ascii="メイリオ" w:eastAsia="メイリオ" w:hAnsi="メイリオ" w:cs="メイリオ" w:hint="eastAsia"/>
          <w:sz w:val="20"/>
          <w:szCs w:val="20"/>
        </w:rPr>
        <w:t>）</w:t>
      </w:r>
      <w:r w:rsidRPr="00046CA4">
        <w:rPr>
          <w:rFonts w:ascii="メイリオ" w:eastAsia="メイリオ" w:hAnsi="メイリオ" w:cs="メイリオ" w:hint="eastAsia"/>
          <w:sz w:val="20"/>
          <w:szCs w:val="20"/>
        </w:rPr>
        <w:t>吹田市自殺対策推進庁内会議</w:t>
      </w:r>
      <w:r w:rsidR="009B70D2">
        <w:rPr>
          <w:rFonts w:ascii="メイリオ" w:eastAsia="メイリオ" w:hAnsi="メイリオ" w:cs="メイリオ" w:hint="eastAsia"/>
          <w:sz w:val="20"/>
          <w:szCs w:val="20"/>
        </w:rPr>
        <w:t>実務担当者会議</w:t>
      </w:r>
      <w:r w:rsidRPr="00046CA4">
        <w:rPr>
          <w:rFonts w:ascii="メイリオ" w:eastAsia="メイリオ" w:hAnsi="メイリオ" w:cs="メイリオ" w:hint="eastAsia"/>
          <w:sz w:val="20"/>
          <w:szCs w:val="20"/>
        </w:rPr>
        <w:t>（保健センター）</w:t>
      </w:r>
    </w:p>
    <w:p w14:paraId="6B4B9084" w14:textId="77777777" w:rsidR="00513AF0" w:rsidRPr="0024477C" w:rsidRDefault="00DC5699" w:rsidP="00B457BE">
      <w:pPr>
        <w:tabs>
          <w:tab w:val="left" w:pos="1418"/>
        </w:tabs>
        <w:spacing w:line="360" w:lineRule="exact"/>
        <w:ind w:leftChars="300" w:left="66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自殺の危機にある市民等と接する機会の多い庁内の関係室課や関係機関等の職員</w:t>
      </w:r>
      <w:r w:rsidRPr="00DC5699">
        <w:rPr>
          <w:rFonts w:ascii="メイリオ" w:eastAsia="メイリオ" w:hAnsi="メイリオ" w:cs="メイリオ" w:hint="eastAsia"/>
          <w:sz w:val="20"/>
          <w:szCs w:val="20"/>
        </w:rPr>
        <w:t>を構成員とし</w:t>
      </w:r>
      <w:r>
        <w:rPr>
          <w:rFonts w:ascii="メイリオ" w:eastAsia="メイリオ" w:hAnsi="メイリオ" w:cs="メイリオ" w:hint="eastAsia"/>
          <w:sz w:val="20"/>
          <w:szCs w:val="20"/>
        </w:rPr>
        <w:t>て定期的に開催し</w:t>
      </w:r>
      <w:r w:rsidRPr="00DC5699">
        <w:rPr>
          <w:rFonts w:ascii="メイリオ" w:eastAsia="メイリオ" w:hAnsi="メイリオ" w:cs="メイリオ" w:hint="eastAsia"/>
          <w:sz w:val="20"/>
          <w:szCs w:val="20"/>
        </w:rPr>
        <w:t>、情報</w:t>
      </w:r>
      <w:r>
        <w:rPr>
          <w:rFonts w:ascii="メイリオ" w:eastAsia="メイリオ" w:hAnsi="メイリオ" w:cs="メイリオ" w:hint="eastAsia"/>
          <w:sz w:val="20"/>
          <w:szCs w:val="20"/>
        </w:rPr>
        <w:t>共有及び連携の場として実務レベルでの情報交換等を行うことで、</w:t>
      </w:r>
      <w:r w:rsidRPr="00DC5699">
        <w:rPr>
          <w:rFonts w:ascii="メイリオ" w:eastAsia="メイリオ" w:hAnsi="メイリオ" w:cs="メイリオ" w:hint="eastAsia"/>
          <w:sz w:val="20"/>
          <w:szCs w:val="20"/>
        </w:rPr>
        <w:t>自殺対策</w:t>
      </w:r>
      <w:r>
        <w:rPr>
          <w:rFonts w:ascii="メイリオ" w:eastAsia="メイリオ" w:hAnsi="メイリオ" w:cs="メイリオ" w:hint="eastAsia"/>
          <w:sz w:val="20"/>
          <w:szCs w:val="20"/>
        </w:rPr>
        <w:t>の取組を効果的に実践します。</w:t>
      </w:r>
    </w:p>
    <w:p w14:paraId="4CF41828" w14:textId="77777777" w:rsidR="00513AF0"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＜取組指標＞</w:t>
      </w:r>
    </w:p>
    <w:tbl>
      <w:tblPr>
        <w:tblW w:w="8505" w:type="dxa"/>
        <w:tblInd w:w="666" w:type="dxa"/>
        <w:tblCellMar>
          <w:left w:w="99" w:type="dxa"/>
          <w:right w:w="99" w:type="dxa"/>
        </w:tblCellMar>
        <w:tblLook w:val="04A0" w:firstRow="1" w:lastRow="0" w:firstColumn="1" w:lastColumn="0" w:noHBand="0" w:noVBand="1"/>
      </w:tblPr>
      <w:tblGrid>
        <w:gridCol w:w="5387"/>
        <w:gridCol w:w="1559"/>
        <w:gridCol w:w="1559"/>
      </w:tblGrid>
      <w:tr w:rsidR="00513AF0" w:rsidRPr="00513AF0" w14:paraId="05A06F90" w14:textId="77777777" w:rsidTr="00404B3C">
        <w:trPr>
          <w:trHeight w:val="376"/>
        </w:trPr>
        <w:tc>
          <w:tcPr>
            <w:tcW w:w="5387" w:type="dxa"/>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14:paraId="4B4F8847" w14:textId="77777777" w:rsidR="00513AF0" w:rsidRPr="00860E50" w:rsidRDefault="00513AF0"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取組指標</w:t>
            </w:r>
          </w:p>
        </w:tc>
        <w:tc>
          <w:tcPr>
            <w:tcW w:w="1559" w:type="dxa"/>
            <w:tcBorders>
              <w:top w:val="single" w:sz="8" w:space="0" w:color="auto"/>
              <w:left w:val="nil"/>
              <w:right w:val="single" w:sz="4" w:space="0" w:color="000000"/>
            </w:tcBorders>
            <w:shd w:val="clear" w:color="auto" w:fill="DBE5F1" w:themeFill="accent1" w:themeFillTint="33"/>
            <w:noWrap/>
            <w:vAlign w:val="center"/>
            <w:hideMark/>
          </w:tcPr>
          <w:p w14:paraId="452BEC27" w14:textId="77777777" w:rsidR="00513AF0" w:rsidRPr="00860E50" w:rsidRDefault="00513AF0"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現状値</w:t>
            </w:r>
          </w:p>
        </w:tc>
        <w:tc>
          <w:tcPr>
            <w:tcW w:w="1559" w:type="dxa"/>
            <w:tcBorders>
              <w:top w:val="single" w:sz="8" w:space="0" w:color="auto"/>
              <w:left w:val="nil"/>
              <w:right w:val="single" w:sz="8" w:space="0" w:color="000000"/>
            </w:tcBorders>
            <w:shd w:val="clear" w:color="auto" w:fill="DBE5F1" w:themeFill="accent1" w:themeFillTint="33"/>
            <w:noWrap/>
            <w:vAlign w:val="center"/>
            <w:hideMark/>
          </w:tcPr>
          <w:p w14:paraId="410F5E46" w14:textId="77777777" w:rsidR="00513AF0" w:rsidRPr="00860E50" w:rsidRDefault="00513AF0"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目標値</w:t>
            </w:r>
          </w:p>
        </w:tc>
      </w:tr>
      <w:tr w:rsidR="00513AF0" w:rsidRPr="00513AF0" w14:paraId="50ED223F" w14:textId="77777777" w:rsidTr="00404B3C">
        <w:trPr>
          <w:trHeight w:val="567"/>
        </w:trPr>
        <w:tc>
          <w:tcPr>
            <w:tcW w:w="5387"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14:paraId="76E48967" w14:textId="77777777" w:rsidR="00513AF0" w:rsidRPr="00860E50" w:rsidRDefault="00513AF0"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18"/>
              </w:rPr>
            </w:pPr>
          </w:p>
        </w:tc>
        <w:tc>
          <w:tcPr>
            <w:tcW w:w="1559" w:type="dxa"/>
            <w:tcBorders>
              <w:left w:val="nil"/>
              <w:bottom w:val="single" w:sz="8" w:space="0" w:color="auto"/>
              <w:right w:val="single" w:sz="4" w:space="0" w:color="000000"/>
            </w:tcBorders>
            <w:shd w:val="clear" w:color="auto" w:fill="DBE5F1" w:themeFill="accent1" w:themeFillTint="33"/>
            <w:vAlign w:val="center"/>
            <w:hideMark/>
          </w:tcPr>
          <w:p w14:paraId="3878270F" w14:textId="77777777" w:rsidR="00513AF0" w:rsidRPr="00860E50" w:rsidRDefault="0043784E"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平成29年度</w:t>
            </w:r>
            <w:r w:rsidR="00513AF0" w:rsidRPr="00860E50">
              <w:rPr>
                <w:rFonts w:ascii="メイリオ" w:eastAsia="メイリオ" w:hAnsi="メイリオ" w:cs="メイリオ" w:hint="eastAsia"/>
                <w:color w:val="000000"/>
                <w:kern w:val="0"/>
                <w:sz w:val="20"/>
                <w:szCs w:val="18"/>
              </w:rPr>
              <w:t>(2017年度)</w:t>
            </w:r>
          </w:p>
        </w:tc>
        <w:tc>
          <w:tcPr>
            <w:tcW w:w="1559" w:type="dxa"/>
            <w:tcBorders>
              <w:left w:val="nil"/>
              <w:bottom w:val="single" w:sz="8" w:space="0" w:color="auto"/>
              <w:right w:val="single" w:sz="8" w:space="0" w:color="000000"/>
            </w:tcBorders>
            <w:shd w:val="clear" w:color="auto" w:fill="DBE5F1" w:themeFill="accent1" w:themeFillTint="33"/>
            <w:vAlign w:val="center"/>
            <w:hideMark/>
          </w:tcPr>
          <w:p w14:paraId="747F40FD" w14:textId="77777777" w:rsidR="00513AF0" w:rsidRPr="00860E50" w:rsidRDefault="0043784E"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平成35年度</w:t>
            </w:r>
            <w:r w:rsidR="00513AF0" w:rsidRPr="00860E50">
              <w:rPr>
                <w:rFonts w:ascii="メイリオ" w:eastAsia="メイリオ" w:hAnsi="メイリオ" w:cs="メイリオ" w:hint="eastAsia"/>
                <w:color w:val="000000"/>
                <w:kern w:val="0"/>
                <w:sz w:val="20"/>
                <w:szCs w:val="18"/>
              </w:rPr>
              <w:t>(2023年度)</w:t>
            </w:r>
          </w:p>
        </w:tc>
      </w:tr>
      <w:tr w:rsidR="00513AF0" w:rsidRPr="00513AF0" w14:paraId="76A5A608" w14:textId="77777777" w:rsidTr="00404B3C">
        <w:trPr>
          <w:trHeight w:val="720"/>
        </w:trPr>
        <w:tc>
          <w:tcPr>
            <w:tcW w:w="5387" w:type="dxa"/>
            <w:tcBorders>
              <w:top w:val="nil"/>
              <w:left w:val="single" w:sz="8" w:space="0" w:color="auto"/>
              <w:bottom w:val="single" w:sz="4" w:space="0" w:color="auto"/>
              <w:right w:val="single" w:sz="8" w:space="0" w:color="000000"/>
            </w:tcBorders>
            <w:shd w:val="clear" w:color="auto" w:fill="auto"/>
            <w:vAlign w:val="center"/>
            <w:hideMark/>
          </w:tcPr>
          <w:p w14:paraId="344799F0" w14:textId="77777777" w:rsidR="00513AF0" w:rsidRPr="00860E50" w:rsidRDefault="00513AF0"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吹田市自殺対策推進庁内会議実務担当者会議の開催数</w:t>
            </w:r>
          </w:p>
        </w:tc>
        <w:tc>
          <w:tcPr>
            <w:tcW w:w="1559" w:type="dxa"/>
            <w:tcBorders>
              <w:top w:val="single" w:sz="8" w:space="0" w:color="auto"/>
              <w:left w:val="nil"/>
              <w:bottom w:val="single" w:sz="4" w:space="0" w:color="auto"/>
              <w:right w:val="single" w:sz="4" w:space="0" w:color="000000"/>
            </w:tcBorders>
            <w:shd w:val="clear" w:color="auto" w:fill="auto"/>
            <w:noWrap/>
            <w:vAlign w:val="center"/>
            <w:hideMark/>
          </w:tcPr>
          <w:p w14:paraId="39E957DE" w14:textId="77777777" w:rsidR="00513AF0" w:rsidRPr="00860E50" w:rsidRDefault="00513AF0"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1回</w:t>
            </w:r>
          </w:p>
        </w:tc>
        <w:tc>
          <w:tcPr>
            <w:tcW w:w="1559" w:type="dxa"/>
            <w:tcBorders>
              <w:top w:val="single" w:sz="8" w:space="0" w:color="auto"/>
              <w:left w:val="nil"/>
              <w:bottom w:val="single" w:sz="4" w:space="0" w:color="auto"/>
              <w:right w:val="single" w:sz="8" w:space="0" w:color="000000"/>
            </w:tcBorders>
            <w:shd w:val="clear" w:color="auto" w:fill="auto"/>
            <w:noWrap/>
            <w:vAlign w:val="center"/>
            <w:hideMark/>
          </w:tcPr>
          <w:p w14:paraId="47DCA4A8" w14:textId="77777777" w:rsidR="00513AF0" w:rsidRPr="00860E50" w:rsidRDefault="00513AF0"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2回以上</w:t>
            </w:r>
          </w:p>
        </w:tc>
      </w:tr>
      <w:tr w:rsidR="00513AF0" w:rsidRPr="00513AF0" w14:paraId="1C1B3BA1" w14:textId="77777777" w:rsidTr="00404B3C">
        <w:trPr>
          <w:trHeight w:val="720"/>
        </w:trPr>
        <w:tc>
          <w:tcPr>
            <w:tcW w:w="5387" w:type="dxa"/>
            <w:tcBorders>
              <w:top w:val="single" w:sz="4" w:space="0" w:color="auto"/>
              <w:left w:val="single" w:sz="8" w:space="0" w:color="auto"/>
              <w:bottom w:val="single" w:sz="8" w:space="0" w:color="auto"/>
              <w:right w:val="single" w:sz="8" w:space="0" w:color="000000"/>
            </w:tcBorders>
            <w:shd w:val="clear" w:color="auto" w:fill="auto"/>
            <w:vAlign w:val="center"/>
            <w:hideMark/>
          </w:tcPr>
          <w:p w14:paraId="4BDF7B6A" w14:textId="77777777" w:rsidR="00513AF0" w:rsidRPr="00860E50" w:rsidRDefault="00513AF0" w:rsidP="00404B3C">
            <w:pPr>
              <w:widowControl/>
              <w:tabs>
                <w:tab w:val="left" w:pos="1418"/>
              </w:tabs>
              <w:autoSpaceDE/>
              <w:autoSpaceDN/>
              <w:spacing w:line="240" w:lineRule="exact"/>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吹田市自殺対策推進庁内会議実務担当者会議の参加機関数</w:t>
            </w:r>
          </w:p>
        </w:tc>
        <w:tc>
          <w:tcPr>
            <w:tcW w:w="1559" w:type="dxa"/>
            <w:tcBorders>
              <w:top w:val="single" w:sz="4" w:space="0" w:color="auto"/>
              <w:left w:val="nil"/>
              <w:bottom w:val="single" w:sz="8" w:space="0" w:color="auto"/>
              <w:right w:val="single" w:sz="4" w:space="0" w:color="000000"/>
            </w:tcBorders>
            <w:shd w:val="clear" w:color="auto" w:fill="auto"/>
            <w:noWrap/>
            <w:vAlign w:val="center"/>
            <w:hideMark/>
          </w:tcPr>
          <w:p w14:paraId="578E6ABF" w14:textId="77777777" w:rsidR="00513AF0" w:rsidRPr="00860E50" w:rsidRDefault="00513AF0"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4機関</w:t>
            </w:r>
          </w:p>
        </w:tc>
        <w:tc>
          <w:tcPr>
            <w:tcW w:w="1559" w:type="dxa"/>
            <w:tcBorders>
              <w:top w:val="single" w:sz="4" w:space="0" w:color="auto"/>
              <w:left w:val="nil"/>
              <w:bottom w:val="single" w:sz="8" w:space="0" w:color="auto"/>
              <w:right w:val="single" w:sz="8" w:space="0" w:color="000000"/>
            </w:tcBorders>
            <w:shd w:val="clear" w:color="auto" w:fill="auto"/>
            <w:noWrap/>
            <w:vAlign w:val="center"/>
            <w:hideMark/>
          </w:tcPr>
          <w:p w14:paraId="0DA2080B" w14:textId="77777777" w:rsidR="00513AF0" w:rsidRPr="00860E50" w:rsidRDefault="00513AF0"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4機関以上</w:t>
            </w:r>
          </w:p>
        </w:tc>
      </w:tr>
    </w:tbl>
    <w:p w14:paraId="5BCB5AB7" w14:textId="77777777" w:rsidR="00513AF0"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【参加機関】</w:t>
      </w:r>
    </w:p>
    <w:p w14:paraId="23640668" w14:textId="77777777" w:rsidR="00513AF0" w:rsidRPr="0024477C" w:rsidRDefault="00513AF0" w:rsidP="00B457BE">
      <w:pPr>
        <w:tabs>
          <w:tab w:val="left" w:pos="1418"/>
        </w:tabs>
        <w:spacing w:line="360" w:lineRule="exact"/>
        <w:ind w:leftChars="200" w:left="840" w:hangingChars="200" w:hanging="400"/>
        <w:rPr>
          <w:rFonts w:ascii="メイリオ" w:eastAsia="メイリオ" w:hAnsi="メイリオ" w:cs="メイリオ"/>
          <w:sz w:val="20"/>
          <w:szCs w:val="20"/>
        </w:rPr>
      </w:pPr>
      <w:r>
        <w:rPr>
          <w:rFonts w:ascii="メイリオ" w:eastAsia="メイリオ" w:hAnsi="メイリオ" w:cs="メイリオ" w:hint="eastAsia"/>
          <w:sz w:val="20"/>
          <w:szCs w:val="20"/>
        </w:rPr>
        <w:t xml:space="preserve">　・</w:t>
      </w:r>
      <w:r w:rsidR="00CA05A1" w:rsidRPr="0024477C">
        <w:rPr>
          <w:rFonts w:ascii="メイリオ" w:eastAsia="メイリオ" w:hAnsi="メイリオ" w:cs="メイリオ" w:hint="eastAsia"/>
          <w:sz w:val="20"/>
          <w:szCs w:val="20"/>
        </w:rPr>
        <w:t>吹田市（市民総務室、人権平和室、男女共同参画室、地域経済振興室、子育て給付課、家庭児童相談課、生活福祉室、高齢福祉室、障がい福祉室、消防本部総務予防室、保健センター）</w:t>
      </w:r>
    </w:p>
    <w:p w14:paraId="4F569B26" w14:textId="77777777" w:rsidR="00CA05A1" w:rsidRDefault="00513AF0" w:rsidP="00B457BE">
      <w:pPr>
        <w:tabs>
          <w:tab w:val="left" w:pos="1418"/>
        </w:tabs>
        <w:spacing w:line="360" w:lineRule="exact"/>
        <w:ind w:leftChars="100" w:left="220" w:firstLineChars="200" w:firstLine="400"/>
        <w:rPr>
          <w:rFonts w:ascii="メイリオ" w:eastAsia="メイリオ" w:hAnsi="メイリオ" w:cs="メイリオ"/>
          <w:sz w:val="20"/>
          <w:szCs w:val="20"/>
        </w:rPr>
      </w:pPr>
      <w:r>
        <w:rPr>
          <w:rFonts w:ascii="メイリオ" w:eastAsia="メイリオ" w:hAnsi="メイリオ" w:cs="メイリオ" w:hint="eastAsia"/>
          <w:sz w:val="20"/>
          <w:szCs w:val="20"/>
        </w:rPr>
        <w:t>・</w:t>
      </w:r>
      <w:r w:rsidR="00CA05A1" w:rsidRPr="0024477C">
        <w:rPr>
          <w:rFonts w:ascii="メイリオ" w:eastAsia="メイリオ" w:hAnsi="メイリオ" w:cs="メイリオ" w:hint="eastAsia"/>
          <w:sz w:val="20"/>
          <w:szCs w:val="20"/>
        </w:rPr>
        <w:t>吹田市教育委員会（教育センター、青少年室）</w:t>
      </w:r>
    </w:p>
    <w:p w14:paraId="488AD2B3" w14:textId="77777777" w:rsidR="000E10B9" w:rsidRPr="0024477C" w:rsidRDefault="00CA05A1" w:rsidP="00B457BE">
      <w:pPr>
        <w:tabs>
          <w:tab w:val="left" w:pos="1418"/>
        </w:tabs>
        <w:spacing w:line="360" w:lineRule="exact"/>
        <w:ind w:leftChars="100" w:left="220" w:firstLineChars="200" w:firstLine="4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・社会福祉法人 吹田市社会福祉協議会</w:t>
      </w:r>
      <w:r w:rsidRPr="0024477C">
        <w:rPr>
          <w:rFonts w:ascii="メイリオ" w:eastAsia="メイリオ" w:hAnsi="メイリオ" w:cs="メイリオ" w:hint="eastAsia"/>
          <w:sz w:val="20"/>
          <w:szCs w:val="20"/>
        </w:rPr>
        <w:tab/>
      </w:r>
    </w:p>
    <w:p w14:paraId="10C20B53" w14:textId="77777777" w:rsidR="000E10B9" w:rsidRDefault="00CA05A1" w:rsidP="00B457BE">
      <w:pPr>
        <w:tabs>
          <w:tab w:val="left" w:pos="1418"/>
        </w:tabs>
        <w:spacing w:line="360" w:lineRule="exact"/>
        <w:ind w:leftChars="100" w:left="220" w:firstLineChars="200" w:firstLine="4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・大阪府吹田保健所</w:t>
      </w:r>
      <w:r w:rsidRPr="0024477C">
        <w:rPr>
          <w:rFonts w:ascii="メイリオ" w:eastAsia="メイリオ" w:hAnsi="メイリオ" w:cs="メイリオ" w:hint="eastAsia"/>
          <w:sz w:val="20"/>
          <w:szCs w:val="20"/>
        </w:rPr>
        <w:tab/>
      </w:r>
    </w:p>
    <w:p w14:paraId="7F393103" w14:textId="77777777" w:rsidR="00295920" w:rsidRDefault="00295920"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sz w:val="20"/>
          <w:szCs w:val="20"/>
        </w:rPr>
        <w:br w:type="page"/>
      </w:r>
      <w:r w:rsidRPr="0024477C">
        <w:rPr>
          <w:rFonts w:ascii="メイリオ" w:eastAsia="メイリオ" w:hAnsi="メイリオ" w:cs="メイリオ" w:hint="eastAsia"/>
          <w:sz w:val="20"/>
          <w:szCs w:val="20"/>
        </w:rPr>
        <w:lastRenderedPageBreak/>
        <w:t>＜</w:t>
      </w:r>
      <w:r>
        <w:rPr>
          <w:rFonts w:ascii="メイリオ" w:eastAsia="メイリオ" w:hAnsi="メイリオ" w:cs="メイリオ" w:hint="eastAsia"/>
          <w:sz w:val="20"/>
          <w:szCs w:val="20"/>
        </w:rPr>
        <w:t>参考</w:t>
      </w:r>
      <w:r w:rsidRPr="0024477C">
        <w:rPr>
          <w:rFonts w:ascii="メイリオ" w:eastAsia="メイリオ" w:hAnsi="メイリオ" w:cs="メイリオ" w:hint="eastAsia"/>
          <w:sz w:val="20"/>
          <w:szCs w:val="20"/>
        </w:rPr>
        <w:t>＞</w:t>
      </w:r>
    </w:p>
    <w:p w14:paraId="501A3354" w14:textId="77777777" w:rsidR="00295920" w:rsidRDefault="00295920" w:rsidP="00B457BE">
      <w:pPr>
        <w:tabs>
          <w:tab w:val="left" w:pos="1418"/>
        </w:tabs>
        <w:spacing w:line="360" w:lineRule="exact"/>
        <w:ind w:firstLineChars="400" w:firstLine="800"/>
        <w:rPr>
          <w:rFonts w:ascii="メイリオ" w:eastAsia="メイリオ" w:hAnsi="メイリオ" w:cs="メイリオ"/>
          <w:sz w:val="20"/>
          <w:szCs w:val="20"/>
        </w:rPr>
      </w:pPr>
      <w:r w:rsidRPr="00295920">
        <w:rPr>
          <w:rFonts w:ascii="メイリオ" w:eastAsia="メイリオ" w:hAnsi="メイリオ" w:cs="メイリオ" w:hint="eastAsia"/>
          <w:sz w:val="20"/>
          <w:szCs w:val="20"/>
        </w:rPr>
        <w:t>自殺対策に関する各分野における主な関係機関の連携会議</w:t>
      </w:r>
    </w:p>
    <w:tbl>
      <w:tblPr>
        <w:tblW w:w="8363" w:type="dxa"/>
        <w:tblInd w:w="808" w:type="dxa"/>
        <w:tblCellMar>
          <w:left w:w="99" w:type="dxa"/>
          <w:right w:w="99" w:type="dxa"/>
        </w:tblCellMar>
        <w:tblLook w:val="04A0" w:firstRow="1" w:lastRow="0" w:firstColumn="1" w:lastColumn="0" w:noHBand="0" w:noVBand="1"/>
      </w:tblPr>
      <w:tblGrid>
        <w:gridCol w:w="5850"/>
        <w:gridCol w:w="2513"/>
      </w:tblGrid>
      <w:tr w:rsidR="00295920" w:rsidRPr="00295920" w14:paraId="0CB6B5C5" w14:textId="77777777" w:rsidTr="00404B3C">
        <w:trPr>
          <w:trHeight w:val="480"/>
        </w:trPr>
        <w:tc>
          <w:tcPr>
            <w:tcW w:w="5850" w:type="dxa"/>
            <w:tcBorders>
              <w:top w:val="single" w:sz="8" w:space="0" w:color="auto"/>
              <w:left w:val="single" w:sz="8" w:space="0" w:color="auto"/>
              <w:bottom w:val="double" w:sz="4" w:space="0" w:color="auto"/>
              <w:right w:val="nil"/>
            </w:tcBorders>
            <w:shd w:val="clear" w:color="auto" w:fill="auto"/>
            <w:noWrap/>
            <w:vAlign w:val="center"/>
            <w:hideMark/>
          </w:tcPr>
          <w:p w14:paraId="18300572" w14:textId="77777777" w:rsidR="00295920" w:rsidRPr="000210A7" w:rsidRDefault="00295920"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0210A7">
              <w:rPr>
                <w:rFonts w:ascii="メイリオ" w:eastAsia="メイリオ" w:hAnsi="メイリオ" w:cs="メイリオ" w:hint="eastAsia"/>
                <w:color w:val="000000"/>
                <w:kern w:val="0"/>
                <w:sz w:val="20"/>
                <w:szCs w:val="20"/>
              </w:rPr>
              <w:t>会議名</w:t>
            </w:r>
          </w:p>
        </w:tc>
        <w:tc>
          <w:tcPr>
            <w:tcW w:w="2513" w:type="dxa"/>
            <w:tcBorders>
              <w:top w:val="single" w:sz="8" w:space="0" w:color="auto"/>
              <w:left w:val="nil"/>
              <w:bottom w:val="double" w:sz="4" w:space="0" w:color="auto"/>
              <w:right w:val="single" w:sz="8" w:space="0" w:color="000000"/>
            </w:tcBorders>
            <w:shd w:val="clear" w:color="auto" w:fill="DBE5F1" w:themeFill="accent1" w:themeFillTint="33"/>
            <w:noWrap/>
            <w:vAlign w:val="center"/>
            <w:hideMark/>
          </w:tcPr>
          <w:p w14:paraId="054D976C" w14:textId="77777777" w:rsidR="00295920" w:rsidRPr="000210A7" w:rsidRDefault="00295920"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0210A7">
              <w:rPr>
                <w:rFonts w:ascii="メイリオ" w:eastAsia="メイリオ" w:hAnsi="メイリオ" w:cs="メイリオ" w:hint="eastAsia"/>
                <w:color w:val="000000"/>
                <w:kern w:val="0"/>
                <w:sz w:val="20"/>
                <w:szCs w:val="20"/>
              </w:rPr>
              <w:t>担当室課</w:t>
            </w:r>
          </w:p>
        </w:tc>
      </w:tr>
      <w:tr w:rsidR="00295920" w:rsidRPr="00295920" w14:paraId="615DEAA9" w14:textId="77777777" w:rsidTr="00404B3C">
        <w:trPr>
          <w:trHeight w:val="595"/>
        </w:trPr>
        <w:tc>
          <w:tcPr>
            <w:tcW w:w="5850" w:type="dxa"/>
            <w:tcBorders>
              <w:top w:val="double" w:sz="4" w:space="0" w:color="auto"/>
              <w:left w:val="single" w:sz="8" w:space="0" w:color="auto"/>
              <w:bottom w:val="dashed" w:sz="4" w:space="0" w:color="auto"/>
              <w:right w:val="nil"/>
            </w:tcBorders>
            <w:shd w:val="clear" w:color="auto" w:fill="auto"/>
            <w:noWrap/>
            <w:vAlign w:val="center"/>
            <w:hideMark/>
          </w:tcPr>
          <w:p w14:paraId="58680E7F" w14:textId="77777777" w:rsidR="00295920" w:rsidRPr="000210A7" w:rsidRDefault="00295920"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r w:rsidRPr="000210A7">
              <w:rPr>
                <w:rFonts w:ascii="メイリオ" w:eastAsia="メイリオ" w:hAnsi="メイリオ" w:cs="メイリオ" w:hint="eastAsia"/>
                <w:color w:val="000000"/>
                <w:kern w:val="0"/>
                <w:sz w:val="20"/>
                <w:szCs w:val="20"/>
              </w:rPr>
              <w:t xml:space="preserve"> 子ども・若者支援地域協議会</w:t>
            </w:r>
          </w:p>
        </w:tc>
        <w:tc>
          <w:tcPr>
            <w:tcW w:w="2513" w:type="dxa"/>
            <w:tcBorders>
              <w:top w:val="double" w:sz="4" w:space="0" w:color="auto"/>
              <w:left w:val="nil"/>
              <w:bottom w:val="dashed" w:sz="4" w:space="0" w:color="auto"/>
              <w:right w:val="single" w:sz="8" w:space="0" w:color="000000"/>
            </w:tcBorders>
            <w:shd w:val="clear" w:color="auto" w:fill="DBE5F1" w:themeFill="accent1" w:themeFillTint="33"/>
            <w:noWrap/>
            <w:vAlign w:val="center"/>
            <w:hideMark/>
          </w:tcPr>
          <w:p w14:paraId="2B01065D" w14:textId="77777777" w:rsidR="00295920" w:rsidRPr="000210A7" w:rsidRDefault="00295920"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0210A7">
              <w:rPr>
                <w:rFonts w:ascii="メイリオ" w:eastAsia="メイリオ" w:hAnsi="メイリオ" w:cs="メイリオ" w:hint="eastAsia"/>
                <w:color w:val="000000"/>
                <w:kern w:val="0"/>
                <w:sz w:val="20"/>
                <w:szCs w:val="20"/>
              </w:rPr>
              <w:t>青少年室</w:t>
            </w:r>
          </w:p>
        </w:tc>
      </w:tr>
      <w:tr w:rsidR="00295920" w:rsidRPr="00295920" w14:paraId="04C5DEA7" w14:textId="77777777" w:rsidTr="0065492F">
        <w:trPr>
          <w:trHeight w:val="720"/>
        </w:trPr>
        <w:tc>
          <w:tcPr>
            <w:tcW w:w="8363" w:type="dxa"/>
            <w:gridSpan w:val="2"/>
            <w:tcBorders>
              <w:top w:val="dashed" w:sz="4" w:space="0" w:color="auto"/>
              <w:left w:val="single" w:sz="8" w:space="0" w:color="auto"/>
              <w:bottom w:val="double" w:sz="4" w:space="0" w:color="auto"/>
              <w:right w:val="single" w:sz="8" w:space="0" w:color="000000"/>
            </w:tcBorders>
            <w:shd w:val="clear" w:color="auto" w:fill="auto"/>
            <w:noWrap/>
            <w:vAlign w:val="center"/>
            <w:hideMark/>
          </w:tcPr>
          <w:p w14:paraId="6B003D2B" w14:textId="77777777" w:rsidR="00E1745F" w:rsidRPr="00D67906" w:rsidRDefault="00E1745F"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r w:rsidRPr="00D67906">
              <w:rPr>
                <w:rFonts w:ascii="メイリオ" w:eastAsia="メイリオ" w:hAnsi="メイリオ" w:cs="メイリオ" w:hint="eastAsia"/>
                <w:color w:val="000000"/>
                <w:kern w:val="0"/>
                <w:sz w:val="20"/>
                <w:szCs w:val="20"/>
              </w:rPr>
              <w:t>（会議の目的・内容）</w:t>
            </w:r>
          </w:p>
          <w:p w14:paraId="03378A6B" w14:textId="77777777" w:rsidR="00295920" w:rsidRPr="00C93925" w:rsidRDefault="00295920"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r w:rsidRPr="00C93925">
              <w:rPr>
                <w:rFonts w:ascii="メイリオ" w:eastAsia="メイリオ" w:hAnsi="メイリオ" w:cs="メイリオ" w:hint="eastAsia"/>
                <w:color w:val="000000"/>
                <w:kern w:val="0"/>
                <w:sz w:val="20"/>
                <w:szCs w:val="20"/>
              </w:rPr>
              <w:t>社会生活を円滑に営む上での困難を有する</w:t>
            </w:r>
            <w:r w:rsidR="004059D9">
              <w:rPr>
                <w:rFonts w:ascii="メイリオ" w:eastAsia="メイリオ" w:hAnsi="メイリオ" w:cs="メイリオ" w:hint="eastAsia"/>
                <w:color w:val="000000"/>
                <w:kern w:val="0"/>
                <w:sz w:val="20"/>
                <w:szCs w:val="20"/>
              </w:rPr>
              <w:t>子供</w:t>
            </w:r>
            <w:r w:rsidRPr="00C93925">
              <w:rPr>
                <w:rFonts w:ascii="メイリオ" w:eastAsia="メイリオ" w:hAnsi="メイリオ" w:cs="メイリオ" w:hint="eastAsia"/>
                <w:color w:val="000000"/>
                <w:kern w:val="0"/>
                <w:sz w:val="20"/>
                <w:szCs w:val="20"/>
              </w:rPr>
              <w:t>・若者に対しての支援等を検討する</w:t>
            </w:r>
            <w:r w:rsidR="00E1745F" w:rsidRPr="00C93925">
              <w:rPr>
                <w:rFonts w:ascii="メイリオ" w:eastAsia="メイリオ" w:hAnsi="メイリオ" w:cs="メイリオ" w:hint="eastAsia"/>
                <w:color w:val="000000"/>
                <w:kern w:val="0"/>
                <w:sz w:val="20"/>
                <w:szCs w:val="20"/>
              </w:rPr>
              <w:t>。</w:t>
            </w:r>
          </w:p>
        </w:tc>
      </w:tr>
      <w:tr w:rsidR="00295920" w:rsidRPr="00295920" w14:paraId="03BE7870" w14:textId="77777777" w:rsidTr="00404B3C">
        <w:trPr>
          <w:trHeight w:val="657"/>
        </w:trPr>
        <w:tc>
          <w:tcPr>
            <w:tcW w:w="5850" w:type="dxa"/>
            <w:tcBorders>
              <w:top w:val="double" w:sz="4" w:space="0" w:color="auto"/>
              <w:left w:val="single" w:sz="8" w:space="0" w:color="auto"/>
              <w:bottom w:val="dashed" w:sz="4" w:space="0" w:color="auto"/>
              <w:right w:val="nil"/>
            </w:tcBorders>
            <w:shd w:val="clear" w:color="auto" w:fill="auto"/>
            <w:noWrap/>
            <w:vAlign w:val="center"/>
            <w:hideMark/>
          </w:tcPr>
          <w:p w14:paraId="35FB4D7D" w14:textId="77777777" w:rsidR="00295920" w:rsidRPr="00D67906" w:rsidRDefault="00295920"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r w:rsidRPr="00D67906">
              <w:rPr>
                <w:rFonts w:ascii="メイリオ" w:eastAsia="メイリオ" w:hAnsi="メイリオ" w:cs="メイリオ" w:hint="eastAsia"/>
                <w:color w:val="000000"/>
                <w:kern w:val="0"/>
                <w:sz w:val="20"/>
                <w:szCs w:val="20"/>
              </w:rPr>
              <w:t xml:space="preserve"> 吹田版ネウボラ</w:t>
            </w:r>
            <w:r w:rsidR="008567A9">
              <w:rPr>
                <w:rFonts w:ascii="メイリオ" w:eastAsia="メイリオ" w:hAnsi="メイリオ" w:cs="メイリオ" w:hint="eastAsia"/>
                <w:color w:val="000000"/>
                <w:kern w:val="0"/>
                <w:sz w:val="20"/>
                <w:szCs w:val="20"/>
              </w:rPr>
              <w:t>（※）</w:t>
            </w:r>
            <w:r w:rsidRPr="00D67906">
              <w:rPr>
                <w:rFonts w:ascii="メイリオ" w:eastAsia="メイリオ" w:hAnsi="メイリオ" w:cs="メイリオ" w:hint="eastAsia"/>
                <w:color w:val="000000"/>
                <w:kern w:val="0"/>
                <w:sz w:val="20"/>
                <w:szCs w:val="20"/>
              </w:rPr>
              <w:t>連携会議</w:t>
            </w:r>
          </w:p>
        </w:tc>
        <w:tc>
          <w:tcPr>
            <w:tcW w:w="2513" w:type="dxa"/>
            <w:tcBorders>
              <w:top w:val="double" w:sz="4" w:space="0" w:color="auto"/>
              <w:left w:val="nil"/>
              <w:bottom w:val="dashed" w:sz="4" w:space="0" w:color="auto"/>
              <w:right w:val="single" w:sz="8" w:space="0" w:color="000000"/>
            </w:tcBorders>
            <w:shd w:val="clear" w:color="auto" w:fill="DBE5F1" w:themeFill="accent1" w:themeFillTint="33"/>
            <w:vAlign w:val="center"/>
            <w:hideMark/>
          </w:tcPr>
          <w:p w14:paraId="04D89450" w14:textId="77777777" w:rsidR="00295920" w:rsidRPr="007A3DF3" w:rsidRDefault="00295920"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C93925">
              <w:rPr>
                <w:rFonts w:ascii="メイリオ" w:eastAsia="メイリオ" w:hAnsi="メイリオ" w:cs="メイリオ" w:hint="eastAsia"/>
                <w:color w:val="000000"/>
                <w:kern w:val="0"/>
                <w:sz w:val="20"/>
                <w:szCs w:val="20"/>
              </w:rPr>
              <w:t>のびのび子育てプラザ</w:t>
            </w:r>
            <w:r w:rsidRPr="00C93925">
              <w:rPr>
                <w:rFonts w:ascii="メイリオ" w:eastAsia="メイリオ" w:hAnsi="メイリオ" w:cs="メイリオ" w:hint="eastAsia"/>
                <w:color w:val="000000"/>
                <w:kern w:val="0"/>
                <w:sz w:val="20"/>
                <w:szCs w:val="20"/>
              </w:rPr>
              <w:br/>
            </w:r>
            <w:r w:rsidRPr="007A3DF3">
              <w:rPr>
                <w:rFonts w:ascii="メイリオ" w:eastAsia="メイリオ" w:hAnsi="メイリオ" w:cs="メイリオ" w:hint="eastAsia"/>
                <w:color w:val="000000"/>
                <w:kern w:val="0"/>
                <w:sz w:val="20"/>
                <w:szCs w:val="20"/>
              </w:rPr>
              <w:t>保健センター</w:t>
            </w:r>
          </w:p>
        </w:tc>
      </w:tr>
      <w:tr w:rsidR="00295920" w:rsidRPr="00295920" w14:paraId="652F9CD6" w14:textId="77777777" w:rsidTr="0065492F">
        <w:trPr>
          <w:trHeight w:val="720"/>
        </w:trPr>
        <w:tc>
          <w:tcPr>
            <w:tcW w:w="8363" w:type="dxa"/>
            <w:gridSpan w:val="2"/>
            <w:tcBorders>
              <w:top w:val="dashed" w:sz="4" w:space="0" w:color="auto"/>
              <w:left w:val="single" w:sz="8" w:space="0" w:color="auto"/>
              <w:bottom w:val="double" w:sz="4" w:space="0" w:color="auto"/>
              <w:right w:val="single" w:sz="8" w:space="0" w:color="000000"/>
            </w:tcBorders>
            <w:shd w:val="clear" w:color="auto" w:fill="auto"/>
            <w:noWrap/>
            <w:vAlign w:val="center"/>
            <w:hideMark/>
          </w:tcPr>
          <w:p w14:paraId="3D1F1D15" w14:textId="77777777" w:rsidR="00E1745F" w:rsidRPr="00D67906" w:rsidRDefault="00E1745F" w:rsidP="00B457BE">
            <w:pPr>
              <w:widowControl/>
              <w:tabs>
                <w:tab w:val="left" w:pos="1418"/>
              </w:tabs>
              <w:autoSpaceDE/>
              <w:autoSpaceDN/>
              <w:spacing w:line="240" w:lineRule="exact"/>
              <w:rPr>
                <w:rFonts w:ascii="メイリオ" w:eastAsia="メイリオ" w:hAnsi="メイリオ" w:cs="メイリオ"/>
                <w:color w:val="000000"/>
                <w:kern w:val="0"/>
                <w:sz w:val="20"/>
                <w:szCs w:val="20"/>
              </w:rPr>
            </w:pPr>
            <w:r w:rsidRPr="00D67906">
              <w:rPr>
                <w:rFonts w:ascii="メイリオ" w:eastAsia="メイリオ" w:hAnsi="メイリオ" w:cs="メイリオ" w:hint="eastAsia"/>
                <w:color w:val="000000"/>
                <w:kern w:val="0"/>
                <w:sz w:val="20"/>
                <w:szCs w:val="20"/>
              </w:rPr>
              <w:t>（会議の目的・内容）</w:t>
            </w:r>
          </w:p>
          <w:p w14:paraId="6DAB718A" w14:textId="77777777" w:rsidR="00295920" w:rsidRPr="00790E7E" w:rsidRDefault="00C9141F" w:rsidP="00B457BE">
            <w:pPr>
              <w:widowControl/>
              <w:tabs>
                <w:tab w:val="left" w:pos="1418"/>
              </w:tabs>
              <w:autoSpaceDE/>
              <w:autoSpaceDN/>
              <w:spacing w:line="240" w:lineRule="exact"/>
              <w:rPr>
                <w:rFonts w:ascii="メイリオ" w:eastAsia="メイリオ" w:hAnsi="メイリオ" w:cs="メイリオ"/>
                <w:color w:val="000000"/>
                <w:kern w:val="0"/>
                <w:sz w:val="20"/>
                <w:szCs w:val="20"/>
              </w:rPr>
            </w:pPr>
            <w:r w:rsidRPr="00C93925">
              <w:rPr>
                <w:rFonts w:ascii="メイリオ" w:eastAsia="メイリオ" w:hAnsi="メイリオ" w:cs="メイリオ" w:hint="eastAsia"/>
                <w:color w:val="000000"/>
                <w:kern w:val="0"/>
                <w:sz w:val="20"/>
                <w:szCs w:val="20"/>
              </w:rPr>
              <w:t>妊娠期から子育て期までにわたる切れ目ない支援を提供する支援体制の</w:t>
            </w:r>
            <w:r w:rsidR="00295920" w:rsidRPr="00C93925">
              <w:rPr>
                <w:rFonts w:ascii="メイリオ" w:eastAsia="メイリオ" w:hAnsi="メイリオ" w:cs="メイリオ" w:hint="eastAsia"/>
                <w:color w:val="000000"/>
                <w:kern w:val="0"/>
                <w:sz w:val="20"/>
                <w:szCs w:val="20"/>
              </w:rPr>
              <w:t>推進</w:t>
            </w:r>
            <w:r w:rsidRPr="00790E7E">
              <w:rPr>
                <w:rFonts w:ascii="メイリオ" w:eastAsia="メイリオ" w:hAnsi="メイリオ" w:cs="メイリオ" w:hint="eastAsia"/>
                <w:color w:val="000000"/>
                <w:kern w:val="0"/>
                <w:sz w:val="20"/>
                <w:szCs w:val="20"/>
              </w:rPr>
              <w:t>を目的とする</w:t>
            </w:r>
            <w:r w:rsidR="00E1745F" w:rsidRPr="00790E7E">
              <w:rPr>
                <w:rFonts w:ascii="メイリオ" w:eastAsia="メイリオ" w:hAnsi="メイリオ" w:cs="メイリオ" w:hint="eastAsia"/>
                <w:color w:val="000000"/>
                <w:kern w:val="0"/>
                <w:sz w:val="20"/>
                <w:szCs w:val="20"/>
              </w:rPr>
              <w:t>。</w:t>
            </w:r>
          </w:p>
        </w:tc>
      </w:tr>
      <w:tr w:rsidR="00295920" w:rsidRPr="00295920" w14:paraId="4C0591E7" w14:textId="77777777" w:rsidTr="00404B3C">
        <w:trPr>
          <w:trHeight w:val="649"/>
        </w:trPr>
        <w:tc>
          <w:tcPr>
            <w:tcW w:w="5850" w:type="dxa"/>
            <w:tcBorders>
              <w:top w:val="double" w:sz="4" w:space="0" w:color="auto"/>
              <w:left w:val="single" w:sz="8" w:space="0" w:color="auto"/>
              <w:bottom w:val="dashed" w:sz="4" w:space="0" w:color="auto"/>
              <w:right w:val="nil"/>
            </w:tcBorders>
            <w:shd w:val="clear" w:color="auto" w:fill="auto"/>
            <w:noWrap/>
            <w:vAlign w:val="center"/>
            <w:hideMark/>
          </w:tcPr>
          <w:p w14:paraId="6EA0B88C" w14:textId="77777777" w:rsidR="00295920" w:rsidRPr="00D67906" w:rsidRDefault="00295920"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r w:rsidRPr="00D67906">
              <w:rPr>
                <w:rFonts w:ascii="メイリオ" w:eastAsia="メイリオ" w:hAnsi="メイリオ" w:cs="メイリオ" w:hint="eastAsia"/>
                <w:color w:val="000000"/>
                <w:kern w:val="0"/>
                <w:sz w:val="20"/>
                <w:szCs w:val="20"/>
              </w:rPr>
              <w:t xml:space="preserve"> 吹田市児童虐待防止ネットワーク会議</w:t>
            </w:r>
          </w:p>
        </w:tc>
        <w:tc>
          <w:tcPr>
            <w:tcW w:w="2513" w:type="dxa"/>
            <w:tcBorders>
              <w:top w:val="double" w:sz="4" w:space="0" w:color="auto"/>
              <w:left w:val="nil"/>
              <w:bottom w:val="dashed" w:sz="4" w:space="0" w:color="auto"/>
              <w:right w:val="single" w:sz="8" w:space="0" w:color="000000"/>
            </w:tcBorders>
            <w:shd w:val="clear" w:color="auto" w:fill="DBE5F1" w:themeFill="accent1" w:themeFillTint="33"/>
            <w:noWrap/>
            <w:vAlign w:val="center"/>
            <w:hideMark/>
          </w:tcPr>
          <w:p w14:paraId="26D4C7E6" w14:textId="77777777" w:rsidR="00295920" w:rsidRPr="00C93925" w:rsidRDefault="00295920"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C93925">
              <w:rPr>
                <w:rFonts w:ascii="メイリオ" w:eastAsia="メイリオ" w:hAnsi="メイリオ" w:cs="メイリオ" w:hint="eastAsia"/>
                <w:color w:val="000000"/>
                <w:kern w:val="0"/>
                <w:sz w:val="20"/>
                <w:szCs w:val="20"/>
              </w:rPr>
              <w:t>家庭児童相談課</w:t>
            </w:r>
          </w:p>
        </w:tc>
      </w:tr>
      <w:tr w:rsidR="00295920" w:rsidRPr="00295920" w14:paraId="09FB5530" w14:textId="77777777" w:rsidTr="0065492F">
        <w:trPr>
          <w:trHeight w:val="720"/>
        </w:trPr>
        <w:tc>
          <w:tcPr>
            <w:tcW w:w="8363" w:type="dxa"/>
            <w:gridSpan w:val="2"/>
            <w:tcBorders>
              <w:top w:val="dashed" w:sz="4" w:space="0" w:color="auto"/>
              <w:left w:val="single" w:sz="8" w:space="0" w:color="auto"/>
              <w:bottom w:val="double" w:sz="4" w:space="0" w:color="auto"/>
              <w:right w:val="single" w:sz="8" w:space="0" w:color="000000"/>
            </w:tcBorders>
            <w:shd w:val="clear" w:color="auto" w:fill="auto"/>
            <w:noWrap/>
            <w:vAlign w:val="center"/>
            <w:hideMark/>
          </w:tcPr>
          <w:p w14:paraId="0CBB3279" w14:textId="77777777" w:rsidR="00E1745F" w:rsidRPr="00D67906" w:rsidRDefault="00E1745F" w:rsidP="00B457BE">
            <w:pPr>
              <w:widowControl/>
              <w:tabs>
                <w:tab w:val="left" w:pos="1418"/>
              </w:tabs>
              <w:autoSpaceDE/>
              <w:autoSpaceDN/>
              <w:spacing w:line="240" w:lineRule="exact"/>
              <w:rPr>
                <w:rFonts w:ascii="メイリオ" w:eastAsia="メイリオ" w:hAnsi="メイリオ" w:cs="メイリオ"/>
                <w:color w:val="000000"/>
                <w:kern w:val="0"/>
                <w:sz w:val="20"/>
                <w:szCs w:val="20"/>
              </w:rPr>
            </w:pPr>
            <w:r w:rsidRPr="00D67906">
              <w:rPr>
                <w:rFonts w:ascii="メイリオ" w:eastAsia="メイリオ" w:hAnsi="メイリオ" w:cs="メイリオ" w:hint="eastAsia"/>
                <w:color w:val="000000"/>
                <w:kern w:val="0"/>
                <w:sz w:val="20"/>
                <w:szCs w:val="20"/>
              </w:rPr>
              <w:t>（会議の目的・内容）</w:t>
            </w:r>
          </w:p>
          <w:p w14:paraId="048C007C" w14:textId="77777777" w:rsidR="00295920" w:rsidRPr="00C93925" w:rsidRDefault="00295920" w:rsidP="00B457BE">
            <w:pPr>
              <w:widowControl/>
              <w:tabs>
                <w:tab w:val="left" w:pos="1418"/>
              </w:tabs>
              <w:autoSpaceDE/>
              <w:autoSpaceDN/>
              <w:spacing w:line="240" w:lineRule="exact"/>
              <w:rPr>
                <w:rFonts w:ascii="メイリオ" w:eastAsia="メイリオ" w:hAnsi="メイリオ" w:cs="メイリオ"/>
                <w:color w:val="000000"/>
                <w:kern w:val="0"/>
                <w:sz w:val="20"/>
                <w:szCs w:val="20"/>
              </w:rPr>
            </w:pPr>
            <w:r w:rsidRPr="00C93925">
              <w:rPr>
                <w:rFonts w:ascii="メイリオ" w:eastAsia="メイリオ" w:hAnsi="メイリオ" w:cs="メイリオ" w:hint="eastAsia"/>
                <w:color w:val="000000"/>
                <w:kern w:val="0"/>
                <w:sz w:val="20"/>
                <w:szCs w:val="20"/>
              </w:rPr>
              <w:t>児童虐待防止の推進及び要保護児童等の支援に関する検討や情報共有を行う</w:t>
            </w:r>
            <w:r w:rsidR="00E1745F" w:rsidRPr="00C93925">
              <w:rPr>
                <w:rFonts w:ascii="メイリオ" w:eastAsia="メイリオ" w:hAnsi="メイリオ" w:cs="メイリオ" w:hint="eastAsia"/>
                <w:color w:val="000000"/>
                <w:kern w:val="0"/>
                <w:sz w:val="20"/>
                <w:szCs w:val="20"/>
              </w:rPr>
              <w:t>。</w:t>
            </w:r>
          </w:p>
        </w:tc>
      </w:tr>
      <w:tr w:rsidR="00295920" w:rsidRPr="00295920" w14:paraId="1491487D" w14:textId="77777777" w:rsidTr="00404B3C">
        <w:trPr>
          <w:trHeight w:val="655"/>
        </w:trPr>
        <w:tc>
          <w:tcPr>
            <w:tcW w:w="5850" w:type="dxa"/>
            <w:tcBorders>
              <w:top w:val="double" w:sz="4" w:space="0" w:color="auto"/>
              <w:left w:val="single" w:sz="8" w:space="0" w:color="auto"/>
              <w:bottom w:val="dashed" w:sz="4" w:space="0" w:color="auto"/>
              <w:right w:val="nil"/>
            </w:tcBorders>
            <w:shd w:val="clear" w:color="auto" w:fill="auto"/>
            <w:noWrap/>
            <w:vAlign w:val="center"/>
            <w:hideMark/>
          </w:tcPr>
          <w:p w14:paraId="09FFD880" w14:textId="77777777" w:rsidR="00295920" w:rsidRPr="00D67906" w:rsidRDefault="00295920"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r w:rsidRPr="00D67906">
              <w:rPr>
                <w:rFonts w:ascii="メイリオ" w:eastAsia="メイリオ" w:hAnsi="メイリオ" w:cs="メイリオ" w:hint="eastAsia"/>
                <w:color w:val="000000"/>
                <w:kern w:val="0"/>
                <w:sz w:val="20"/>
                <w:szCs w:val="20"/>
              </w:rPr>
              <w:t xml:space="preserve"> 地域ケア会議</w:t>
            </w:r>
          </w:p>
        </w:tc>
        <w:tc>
          <w:tcPr>
            <w:tcW w:w="2513" w:type="dxa"/>
            <w:tcBorders>
              <w:top w:val="double" w:sz="4" w:space="0" w:color="auto"/>
              <w:left w:val="nil"/>
              <w:bottom w:val="dashed" w:sz="4" w:space="0" w:color="auto"/>
              <w:right w:val="single" w:sz="8" w:space="0" w:color="000000"/>
            </w:tcBorders>
            <w:shd w:val="clear" w:color="auto" w:fill="DBE5F1" w:themeFill="accent1" w:themeFillTint="33"/>
            <w:noWrap/>
            <w:vAlign w:val="center"/>
            <w:hideMark/>
          </w:tcPr>
          <w:p w14:paraId="3721539C" w14:textId="77777777" w:rsidR="00295920" w:rsidRPr="00C93925" w:rsidRDefault="00295920"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C93925">
              <w:rPr>
                <w:rFonts w:ascii="メイリオ" w:eastAsia="メイリオ" w:hAnsi="メイリオ" w:cs="メイリオ" w:hint="eastAsia"/>
                <w:color w:val="000000"/>
                <w:kern w:val="0"/>
                <w:sz w:val="20"/>
                <w:szCs w:val="20"/>
              </w:rPr>
              <w:t>高齢福祉室</w:t>
            </w:r>
          </w:p>
        </w:tc>
      </w:tr>
      <w:tr w:rsidR="00295920" w:rsidRPr="00295920" w14:paraId="069AD770" w14:textId="77777777" w:rsidTr="0065492F">
        <w:trPr>
          <w:trHeight w:val="720"/>
        </w:trPr>
        <w:tc>
          <w:tcPr>
            <w:tcW w:w="8363" w:type="dxa"/>
            <w:gridSpan w:val="2"/>
            <w:tcBorders>
              <w:top w:val="dashed" w:sz="4" w:space="0" w:color="auto"/>
              <w:left w:val="single" w:sz="8" w:space="0" w:color="auto"/>
              <w:bottom w:val="double" w:sz="4" w:space="0" w:color="auto"/>
              <w:right w:val="single" w:sz="8" w:space="0" w:color="000000"/>
            </w:tcBorders>
            <w:shd w:val="clear" w:color="auto" w:fill="auto"/>
            <w:noWrap/>
            <w:vAlign w:val="center"/>
            <w:hideMark/>
          </w:tcPr>
          <w:p w14:paraId="24969B75" w14:textId="77777777" w:rsidR="00E1745F" w:rsidRPr="00D67906" w:rsidRDefault="00E1745F" w:rsidP="00B457BE">
            <w:pPr>
              <w:widowControl/>
              <w:tabs>
                <w:tab w:val="left" w:pos="1418"/>
              </w:tabs>
              <w:autoSpaceDE/>
              <w:autoSpaceDN/>
              <w:spacing w:line="240" w:lineRule="exact"/>
              <w:rPr>
                <w:rFonts w:ascii="メイリオ" w:eastAsia="メイリオ" w:hAnsi="メイリオ" w:cs="メイリオ"/>
                <w:color w:val="000000"/>
                <w:kern w:val="0"/>
                <w:sz w:val="20"/>
                <w:szCs w:val="20"/>
              </w:rPr>
            </w:pPr>
            <w:r w:rsidRPr="00D67906">
              <w:rPr>
                <w:rFonts w:ascii="メイリオ" w:eastAsia="メイリオ" w:hAnsi="メイリオ" w:cs="メイリオ" w:hint="eastAsia"/>
                <w:color w:val="000000"/>
                <w:kern w:val="0"/>
                <w:sz w:val="20"/>
                <w:szCs w:val="20"/>
              </w:rPr>
              <w:t>（会議の目的・内容）</w:t>
            </w:r>
          </w:p>
          <w:p w14:paraId="40D6AC40" w14:textId="77777777" w:rsidR="00295920" w:rsidRPr="00C93925" w:rsidRDefault="00295920" w:rsidP="00B457BE">
            <w:pPr>
              <w:widowControl/>
              <w:tabs>
                <w:tab w:val="left" w:pos="1418"/>
              </w:tabs>
              <w:autoSpaceDE/>
              <w:autoSpaceDN/>
              <w:spacing w:line="240" w:lineRule="exact"/>
              <w:rPr>
                <w:rFonts w:ascii="メイリオ" w:eastAsia="メイリオ" w:hAnsi="メイリオ" w:cs="メイリオ"/>
                <w:color w:val="000000"/>
                <w:kern w:val="0"/>
                <w:sz w:val="20"/>
                <w:szCs w:val="20"/>
              </w:rPr>
            </w:pPr>
            <w:r w:rsidRPr="00C93925">
              <w:rPr>
                <w:rFonts w:ascii="メイリオ" w:eastAsia="メイリオ" w:hAnsi="メイリオ" w:cs="メイリオ" w:hint="eastAsia"/>
                <w:color w:val="000000"/>
                <w:kern w:val="0"/>
                <w:sz w:val="20"/>
                <w:szCs w:val="20"/>
              </w:rPr>
              <w:t>高齢者に包括的な支援や地域の様々な社会資源を総合的に提供できるよう調整する</w:t>
            </w:r>
            <w:r w:rsidR="00E1745F" w:rsidRPr="00C93925">
              <w:rPr>
                <w:rFonts w:ascii="メイリオ" w:eastAsia="メイリオ" w:hAnsi="メイリオ" w:cs="メイリオ" w:hint="eastAsia"/>
                <w:color w:val="000000"/>
                <w:kern w:val="0"/>
                <w:sz w:val="20"/>
                <w:szCs w:val="20"/>
              </w:rPr>
              <w:t>。</w:t>
            </w:r>
          </w:p>
        </w:tc>
      </w:tr>
      <w:tr w:rsidR="00295920" w:rsidRPr="00295920" w14:paraId="453C4A73" w14:textId="77777777" w:rsidTr="00404B3C">
        <w:trPr>
          <w:trHeight w:val="661"/>
        </w:trPr>
        <w:tc>
          <w:tcPr>
            <w:tcW w:w="5850" w:type="dxa"/>
            <w:tcBorders>
              <w:top w:val="double" w:sz="4" w:space="0" w:color="auto"/>
              <w:left w:val="single" w:sz="8" w:space="0" w:color="auto"/>
              <w:bottom w:val="dashed" w:sz="4" w:space="0" w:color="auto"/>
              <w:right w:val="nil"/>
            </w:tcBorders>
            <w:shd w:val="clear" w:color="auto" w:fill="auto"/>
            <w:noWrap/>
            <w:vAlign w:val="center"/>
            <w:hideMark/>
          </w:tcPr>
          <w:p w14:paraId="7D47A266" w14:textId="77777777" w:rsidR="00295920" w:rsidRPr="00D67906" w:rsidRDefault="00295920"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r w:rsidRPr="00D67906">
              <w:rPr>
                <w:rFonts w:ascii="メイリオ" w:eastAsia="メイリオ" w:hAnsi="メイリオ" w:cs="メイリオ" w:hint="eastAsia"/>
                <w:color w:val="000000"/>
                <w:kern w:val="0"/>
                <w:sz w:val="20"/>
                <w:szCs w:val="20"/>
              </w:rPr>
              <w:t xml:space="preserve"> 生活困窮者連絡調整会議</w:t>
            </w:r>
          </w:p>
        </w:tc>
        <w:tc>
          <w:tcPr>
            <w:tcW w:w="2513" w:type="dxa"/>
            <w:tcBorders>
              <w:top w:val="double" w:sz="4" w:space="0" w:color="auto"/>
              <w:left w:val="nil"/>
              <w:bottom w:val="dashed" w:sz="4" w:space="0" w:color="auto"/>
              <w:right w:val="single" w:sz="8" w:space="0" w:color="000000"/>
            </w:tcBorders>
            <w:shd w:val="clear" w:color="auto" w:fill="DBE5F1" w:themeFill="accent1" w:themeFillTint="33"/>
            <w:noWrap/>
            <w:vAlign w:val="center"/>
            <w:hideMark/>
          </w:tcPr>
          <w:p w14:paraId="402E2488" w14:textId="77777777" w:rsidR="00295920" w:rsidRPr="00C93925" w:rsidRDefault="00295920"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C93925">
              <w:rPr>
                <w:rFonts w:ascii="メイリオ" w:eastAsia="メイリオ" w:hAnsi="メイリオ" w:cs="メイリオ" w:hint="eastAsia"/>
                <w:color w:val="000000"/>
                <w:kern w:val="0"/>
                <w:sz w:val="20"/>
                <w:szCs w:val="20"/>
              </w:rPr>
              <w:t>生活福祉室</w:t>
            </w:r>
          </w:p>
        </w:tc>
      </w:tr>
      <w:tr w:rsidR="00295920" w:rsidRPr="00295920" w14:paraId="401CF2DB" w14:textId="77777777" w:rsidTr="00B457BE">
        <w:trPr>
          <w:trHeight w:val="1164"/>
        </w:trPr>
        <w:tc>
          <w:tcPr>
            <w:tcW w:w="8363" w:type="dxa"/>
            <w:gridSpan w:val="2"/>
            <w:tcBorders>
              <w:top w:val="dashed" w:sz="4" w:space="0" w:color="auto"/>
              <w:left w:val="single" w:sz="8" w:space="0" w:color="auto"/>
              <w:bottom w:val="double" w:sz="4" w:space="0" w:color="auto"/>
              <w:right w:val="single" w:sz="8" w:space="0" w:color="000000"/>
            </w:tcBorders>
            <w:shd w:val="clear" w:color="auto" w:fill="auto"/>
            <w:noWrap/>
            <w:vAlign w:val="center"/>
            <w:hideMark/>
          </w:tcPr>
          <w:p w14:paraId="3500FDD6" w14:textId="77777777" w:rsidR="00287A70" w:rsidRPr="00D67906" w:rsidRDefault="00287A70"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r w:rsidRPr="00D67906">
              <w:rPr>
                <w:rFonts w:ascii="メイリオ" w:eastAsia="メイリオ" w:hAnsi="メイリオ" w:cs="メイリオ" w:hint="eastAsia"/>
                <w:color w:val="000000"/>
                <w:kern w:val="0"/>
                <w:sz w:val="20"/>
                <w:szCs w:val="20"/>
              </w:rPr>
              <w:t>（会議の目的・内容）</w:t>
            </w:r>
          </w:p>
          <w:p w14:paraId="0216CF57" w14:textId="77777777" w:rsidR="00295920" w:rsidRPr="007A3DF3" w:rsidRDefault="00295920" w:rsidP="00B457BE">
            <w:pPr>
              <w:widowControl/>
              <w:tabs>
                <w:tab w:val="left" w:pos="1418"/>
              </w:tabs>
              <w:autoSpaceDE/>
              <w:autoSpaceDN/>
              <w:spacing w:line="240" w:lineRule="exact"/>
              <w:rPr>
                <w:rFonts w:ascii="ＭＳ Ｐゴシック" w:eastAsia="ＭＳ Ｐゴシック" w:hAnsi="ＭＳ Ｐゴシック" w:cs="ＭＳ Ｐゴシック"/>
                <w:color w:val="000000"/>
                <w:kern w:val="0"/>
                <w:sz w:val="20"/>
                <w:szCs w:val="20"/>
              </w:rPr>
            </w:pPr>
            <w:r w:rsidRPr="00C93925">
              <w:rPr>
                <w:rFonts w:ascii="メイリオ" w:eastAsia="メイリオ" w:hAnsi="メイリオ" w:cs="メイリオ" w:hint="eastAsia"/>
                <w:color w:val="000000"/>
                <w:kern w:val="0"/>
                <w:sz w:val="20"/>
                <w:szCs w:val="20"/>
              </w:rPr>
              <w:t>生活困窮者に対する支援内容の共有、役割調整等を行い、生活困窮者への自立支援を円滑に行うことを目的とする</w:t>
            </w:r>
            <w:r w:rsidR="00E1745F" w:rsidRPr="007A3DF3">
              <w:rPr>
                <w:rFonts w:ascii="メイリオ" w:eastAsia="メイリオ" w:hAnsi="メイリオ" w:cs="メイリオ" w:hint="eastAsia"/>
                <w:color w:val="000000"/>
                <w:kern w:val="0"/>
                <w:sz w:val="20"/>
                <w:szCs w:val="20"/>
              </w:rPr>
              <w:t>。</w:t>
            </w:r>
            <w:r w:rsidR="0065593B" w:rsidRPr="00C93925">
              <w:rPr>
                <w:rFonts w:ascii="メイリオ" w:eastAsia="メイリオ" w:hAnsi="メイリオ" w:cs="メイリオ" w:hint="eastAsia"/>
                <w:color w:val="000000"/>
                <w:kern w:val="0"/>
                <w:sz w:val="20"/>
                <w:szCs w:val="20"/>
              </w:rPr>
              <w:t>また、地域に不足する社会資源の把握やその創出に向けた検討を行う</w:t>
            </w:r>
            <w:r w:rsidR="0065593B" w:rsidRPr="007A3DF3">
              <w:rPr>
                <w:rFonts w:ascii="メイリオ" w:eastAsia="メイリオ" w:hAnsi="メイリオ" w:cs="メイリオ" w:hint="eastAsia"/>
                <w:color w:val="000000"/>
                <w:kern w:val="0"/>
                <w:sz w:val="20"/>
                <w:szCs w:val="20"/>
              </w:rPr>
              <w:t>。</w:t>
            </w:r>
          </w:p>
        </w:tc>
      </w:tr>
      <w:tr w:rsidR="00295920" w:rsidRPr="00295920" w14:paraId="0D1763D0" w14:textId="77777777" w:rsidTr="00404B3C">
        <w:trPr>
          <w:trHeight w:val="645"/>
        </w:trPr>
        <w:tc>
          <w:tcPr>
            <w:tcW w:w="5850" w:type="dxa"/>
            <w:tcBorders>
              <w:top w:val="double" w:sz="4" w:space="0" w:color="auto"/>
              <w:left w:val="single" w:sz="8" w:space="0" w:color="auto"/>
              <w:bottom w:val="dashed" w:sz="4" w:space="0" w:color="auto"/>
              <w:right w:val="nil"/>
            </w:tcBorders>
            <w:shd w:val="clear" w:color="auto" w:fill="auto"/>
            <w:noWrap/>
            <w:vAlign w:val="center"/>
            <w:hideMark/>
          </w:tcPr>
          <w:p w14:paraId="319D8285" w14:textId="77777777" w:rsidR="00295920" w:rsidRPr="00D67906" w:rsidRDefault="00295920"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r w:rsidRPr="00D67906">
              <w:rPr>
                <w:rFonts w:ascii="メイリオ" w:eastAsia="メイリオ" w:hAnsi="メイリオ" w:cs="メイリオ" w:hint="eastAsia"/>
                <w:color w:val="000000"/>
                <w:kern w:val="0"/>
                <w:sz w:val="20"/>
                <w:szCs w:val="20"/>
              </w:rPr>
              <w:t xml:space="preserve"> 生活困窮者支援調整会議</w:t>
            </w:r>
          </w:p>
        </w:tc>
        <w:tc>
          <w:tcPr>
            <w:tcW w:w="2513" w:type="dxa"/>
            <w:tcBorders>
              <w:top w:val="double" w:sz="4" w:space="0" w:color="auto"/>
              <w:left w:val="nil"/>
              <w:bottom w:val="dashed" w:sz="4" w:space="0" w:color="auto"/>
              <w:right w:val="single" w:sz="8" w:space="0" w:color="000000"/>
            </w:tcBorders>
            <w:shd w:val="clear" w:color="auto" w:fill="DBE5F1" w:themeFill="accent1" w:themeFillTint="33"/>
            <w:vAlign w:val="center"/>
            <w:hideMark/>
          </w:tcPr>
          <w:p w14:paraId="02A4F353" w14:textId="77777777" w:rsidR="00295920" w:rsidRPr="00891F29" w:rsidRDefault="00295920"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C93925">
              <w:rPr>
                <w:rFonts w:ascii="メイリオ" w:eastAsia="メイリオ" w:hAnsi="メイリオ" w:cs="メイリオ" w:hint="eastAsia"/>
                <w:color w:val="000000"/>
                <w:kern w:val="0"/>
                <w:sz w:val="20"/>
                <w:szCs w:val="20"/>
              </w:rPr>
              <w:t>生活福祉室</w:t>
            </w:r>
          </w:p>
        </w:tc>
      </w:tr>
      <w:tr w:rsidR="00295920" w:rsidRPr="00295920" w14:paraId="28F4B294" w14:textId="77777777" w:rsidTr="0065492F">
        <w:trPr>
          <w:trHeight w:val="720"/>
        </w:trPr>
        <w:tc>
          <w:tcPr>
            <w:tcW w:w="8363" w:type="dxa"/>
            <w:gridSpan w:val="2"/>
            <w:tcBorders>
              <w:top w:val="dashed" w:sz="4" w:space="0" w:color="auto"/>
              <w:left w:val="single" w:sz="8" w:space="0" w:color="auto"/>
              <w:bottom w:val="double" w:sz="4" w:space="0" w:color="auto"/>
              <w:right w:val="single" w:sz="8" w:space="0" w:color="000000"/>
            </w:tcBorders>
            <w:shd w:val="clear" w:color="auto" w:fill="auto"/>
            <w:noWrap/>
            <w:vAlign w:val="center"/>
            <w:hideMark/>
          </w:tcPr>
          <w:p w14:paraId="555CDFEE" w14:textId="77777777" w:rsidR="00E1745F" w:rsidRPr="00D67906" w:rsidRDefault="00E1745F"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r w:rsidRPr="00D67906">
              <w:rPr>
                <w:rFonts w:ascii="メイリオ" w:eastAsia="メイリオ" w:hAnsi="メイリオ" w:cs="メイリオ" w:hint="eastAsia"/>
                <w:color w:val="000000"/>
                <w:kern w:val="0"/>
                <w:sz w:val="20"/>
                <w:szCs w:val="20"/>
              </w:rPr>
              <w:t>（会議の目的・内容）</w:t>
            </w:r>
          </w:p>
          <w:p w14:paraId="6707953A" w14:textId="77777777" w:rsidR="00295920" w:rsidRPr="007A3DF3" w:rsidRDefault="00295920"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r w:rsidRPr="00C93925">
              <w:rPr>
                <w:rFonts w:ascii="メイリオ" w:eastAsia="メイリオ" w:hAnsi="メイリオ" w:cs="メイリオ" w:hint="eastAsia"/>
                <w:color w:val="000000"/>
                <w:kern w:val="0"/>
                <w:sz w:val="20"/>
                <w:szCs w:val="20"/>
              </w:rPr>
              <w:t>対象者の自立に必要な支援等を行う際の協議</w:t>
            </w:r>
            <w:r w:rsidR="0065593B">
              <w:rPr>
                <w:rFonts w:ascii="メイリオ" w:eastAsia="メイリオ" w:hAnsi="メイリオ" w:cs="メイリオ" w:hint="eastAsia"/>
                <w:color w:val="000000"/>
                <w:kern w:val="0"/>
                <w:sz w:val="20"/>
                <w:szCs w:val="20"/>
              </w:rPr>
              <w:t>を行う</w:t>
            </w:r>
            <w:r w:rsidRPr="00C93925">
              <w:rPr>
                <w:rFonts w:ascii="メイリオ" w:eastAsia="メイリオ" w:hAnsi="メイリオ" w:cs="メイリオ" w:hint="eastAsia"/>
                <w:color w:val="000000"/>
                <w:kern w:val="0"/>
                <w:sz w:val="20"/>
                <w:szCs w:val="20"/>
              </w:rPr>
              <w:t>。</w:t>
            </w:r>
          </w:p>
        </w:tc>
      </w:tr>
      <w:tr w:rsidR="00295920" w:rsidRPr="00295920" w14:paraId="0BD58133" w14:textId="77777777" w:rsidTr="00404B3C">
        <w:trPr>
          <w:trHeight w:val="651"/>
        </w:trPr>
        <w:tc>
          <w:tcPr>
            <w:tcW w:w="5850" w:type="dxa"/>
            <w:tcBorders>
              <w:top w:val="double" w:sz="4" w:space="0" w:color="auto"/>
              <w:left w:val="single" w:sz="8" w:space="0" w:color="auto"/>
              <w:bottom w:val="dashed" w:sz="4" w:space="0" w:color="auto"/>
              <w:right w:val="nil"/>
            </w:tcBorders>
            <w:shd w:val="clear" w:color="auto" w:fill="auto"/>
            <w:noWrap/>
            <w:vAlign w:val="center"/>
            <w:hideMark/>
          </w:tcPr>
          <w:p w14:paraId="4E73AFCE" w14:textId="77777777" w:rsidR="00295920" w:rsidRPr="00D67906" w:rsidRDefault="00295920"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r w:rsidRPr="00D67906">
              <w:rPr>
                <w:rFonts w:ascii="メイリオ" w:eastAsia="メイリオ" w:hAnsi="メイリオ" w:cs="メイリオ" w:hint="eastAsia"/>
                <w:color w:val="000000"/>
                <w:kern w:val="0"/>
                <w:sz w:val="20"/>
                <w:szCs w:val="20"/>
              </w:rPr>
              <w:t xml:space="preserve"> 吹田市ＤＶ防止ネットワーク会議</w:t>
            </w:r>
          </w:p>
        </w:tc>
        <w:tc>
          <w:tcPr>
            <w:tcW w:w="2513" w:type="dxa"/>
            <w:tcBorders>
              <w:top w:val="double" w:sz="4" w:space="0" w:color="auto"/>
              <w:left w:val="nil"/>
              <w:bottom w:val="dashed" w:sz="4" w:space="0" w:color="auto"/>
              <w:right w:val="single" w:sz="8" w:space="0" w:color="000000"/>
            </w:tcBorders>
            <w:shd w:val="clear" w:color="auto" w:fill="DBE5F1" w:themeFill="accent1" w:themeFillTint="33"/>
            <w:vAlign w:val="center"/>
            <w:hideMark/>
          </w:tcPr>
          <w:p w14:paraId="472C5C16" w14:textId="77777777" w:rsidR="00295920" w:rsidRPr="00C93925" w:rsidRDefault="00295920"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C93925">
              <w:rPr>
                <w:rFonts w:ascii="メイリオ" w:eastAsia="メイリオ" w:hAnsi="メイリオ" w:cs="メイリオ" w:hint="eastAsia"/>
                <w:color w:val="000000"/>
                <w:kern w:val="0"/>
                <w:sz w:val="20"/>
                <w:szCs w:val="20"/>
              </w:rPr>
              <w:t>男女共同参画室</w:t>
            </w:r>
          </w:p>
        </w:tc>
      </w:tr>
      <w:tr w:rsidR="00295920" w:rsidRPr="00295920" w14:paraId="3DA8EFBF" w14:textId="77777777" w:rsidTr="0065492F">
        <w:trPr>
          <w:trHeight w:val="720"/>
        </w:trPr>
        <w:tc>
          <w:tcPr>
            <w:tcW w:w="8363" w:type="dxa"/>
            <w:gridSpan w:val="2"/>
            <w:tcBorders>
              <w:top w:val="dashed" w:sz="4" w:space="0" w:color="auto"/>
              <w:left w:val="single" w:sz="8" w:space="0" w:color="auto"/>
              <w:bottom w:val="double" w:sz="4" w:space="0" w:color="auto"/>
              <w:right w:val="single" w:sz="8" w:space="0" w:color="000000"/>
            </w:tcBorders>
            <w:shd w:val="clear" w:color="auto" w:fill="auto"/>
            <w:noWrap/>
            <w:vAlign w:val="center"/>
            <w:hideMark/>
          </w:tcPr>
          <w:p w14:paraId="18CA46C4" w14:textId="77777777" w:rsidR="00E1745F" w:rsidRPr="00D67906" w:rsidRDefault="00E1745F" w:rsidP="00B457BE">
            <w:pPr>
              <w:widowControl/>
              <w:tabs>
                <w:tab w:val="left" w:pos="1418"/>
              </w:tabs>
              <w:autoSpaceDE/>
              <w:autoSpaceDN/>
              <w:spacing w:line="240" w:lineRule="exact"/>
              <w:rPr>
                <w:rFonts w:ascii="メイリオ" w:eastAsia="メイリオ" w:hAnsi="メイリオ" w:cs="メイリオ"/>
                <w:color w:val="000000"/>
                <w:kern w:val="0"/>
                <w:sz w:val="20"/>
                <w:szCs w:val="20"/>
              </w:rPr>
            </w:pPr>
            <w:r w:rsidRPr="00D67906">
              <w:rPr>
                <w:rFonts w:ascii="メイリオ" w:eastAsia="メイリオ" w:hAnsi="メイリオ" w:cs="メイリオ" w:hint="eastAsia"/>
                <w:color w:val="000000"/>
                <w:kern w:val="0"/>
                <w:sz w:val="20"/>
                <w:szCs w:val="20"/>
              </w:rPr>
              <w:t>（会議の目的・内容）</w:t>
            </w:r>
          </w:p>
          <w:p w14:paraId="23097A63" w14:textId="77777777" w:rsidR="00295920" w:rsidRPr="00790E7E" w:rsidRDefault="00295920" w:rsidP="00B457BE">
            <w:pPr>
              <w:widowControl/>
              <w:tabs>
                <w:tab w:val="left" w:pos="1418"/>
              </w:tabs>
              <w:autoSpaceDE/>
              <w:autoSpaceDN/>
              <w:spacing w:line="240" w:lineRule="exact"/>
              <w:jc w:val="left"/>
              <w:rPr>
                <w:rFonts w:ascii="ＭＳ Ｐゴシック" w:eastAsia="ＭＳ Ｐゴシック" w:hAnsi="ＭＳ Ｐゴシック" w:cs="ＭＳ Ｐゴシック"/>
                <w:color w:val="000000"/>
                <w:kern w:val="0"/>
                <w:sz w:val="20"/>
                <w:szCs w:val="20"/>
              </w:rPr>
            </w:pPr>
            <w:r w:rsidRPr="00C93925">
              <w:rPr>
                <w:rFonts w:ascii="メイリオ" w:eastAsia="メイリオ" w:hAnsi="メイリオ" w:cs="メイリオ" w:hint="eastAsia"/>
                <w:color w:val="000000"/>
                <w:kern w:val="0"/>
                <w:sz w:val="20"/>
                <w:szCs w:val="20"/>
              </w:rPr>
              <w:t>DV防止及びDV</w:t>
            </w:r>
            <w:r w:rsidR="00C9141F" w:rsidRPr="00790E7E">
              <w:rPr>
                <w:rFonts w:ascii="メイリオ" w:eastAsia="メイリオ" w:hAnsi="メイリオ" w:cs="メイリオ" w:hint="eastAsia"/>
                <w:color w:val="000000"/>
                <w:kern w:val="0"/>
                <w:sz w:val="20"/>
                <w:szCs w:val="20"/>
              </w:rPr>
              <w:t>被害者の支援等について情報共有や検討を行う</w:t>
            </w:r>
            <w:r w:rsidR="00E1745F" w:rsidRPr="00790E7E">
              <w:rPr>
                <w:rFonts w:ascii="メイリオ" w:eastAsia="メイリオ" w:hAnsi="メイリオ" w:cs="メイリオ" w:hint="eastAsia"/>
                <w:color w:val="000000"/>
                <w:kern w:val="0"/>
                <w:sz w:val="20"/>
                <w:szCs w:val="20"/>
              </w:rPr>
              <w:t>。</w:t>
            </w:r>
          </w:p>
        </w:tc>
      </w:tr>
      <w:tr w:rsidR="00295920" w:rsidRPr="00295920" w14:paraId="1DD5B3C2" w14:textId="77777777" w:rsidTr="00404B3C">
        <w:trPr>
          <w:trHeight w:val="671"/>
        </w:trPr>
        <w:tc>
          <w:tcPr>
            <w:tcW w:w="5850" w:type="dxa"/>
            <w:tcBorders>
              <w:top w:val="double" w:sz="4" w:space="0" w:color="auto"/>
              <w:left w:val="single" w:sz="8" w:space="0" w:color="auto"/>
              <w:bottom w:val="dashed" w:sz="4" w:space="0" w:color="auto"/>
              <w:right w:val="nil"/>
            </w:tcBorders>
            <w:shd w:val="clear" w:color="auto" w:fill="auto"/>
            <w:noWrap/>
            <w:vAlign w:val="center"/>
            <w:hideMark/>
          </w:tcPr>
          <w:p w14:paraId="15024CAE" w14:textId="77777777" w:rsidR="00295920" w:rsidRPr="00D67906" w:rsidRDefault="00295920"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r w:rsidRPr="00D67906">
              <w:rPr>
                <w:rFonts w:ascii="メイリオ" w:eastAsia="メイリオ" w:hAnsi="メイリオ" w:cs="メイリオ" w:hint="eastAsia"/>
                <w:color w:val="000000"/>
                <w:kern w:val="0"/>
                <w:sz w:val="20"/>
                <w:szCs w:val="20"/>
              </w:rPr>
              <w:t xml:space="preserve"> 精神保健に関わる関係機関連絡会議　</w:t>
            </w:r>
          </w:p>
        </w:tc>
        <w:tc>
          <w:tcPr>
            <w:tcW w:w="2513" w:type="dxa"/>
            <w:tcBorders>
              <w:top w:val="double" w:sz="4" w:space="0" w:color="auto"/>
              <w:left w:val="nil"/>
              <w:bottom w:val="dashed" w:sz="4" w:space="0" w:color="auto"/>
              <w:right w:val="single" w:sz="8" w:space="0" w:color="000000"/>
            </w:tcBorders>
            <w:shd w:val="clear" w:color="auto" w:fill="DBE5F1" w:themeFill="accent1" w:themeFillTint="33"/>
            <w:noWrap/>
            <w:vAlign w:val="center"/>
            <w:hideMark/>
          </w:tcPr>
          <w:p w14:paraId="14445DF8" w14:textId="77777777" w:rsidR="00295920" w:rsidRPr="00C93925" w:rsidRDefault="00295920"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C93925">
              <w:rPr>
                <w:rFonts w:ascii="メイリオ" w:eastAsia="メイリオ" w:hAnsi="メイリオ" w:cs="メイリオ" w:hint="eastAsia"/>
                <w:color w:val="000000"/>
                <w:kern w:val="0"/>
                <w:sz w:val="20"/>
                <w:szCs w:val="20"/>
              </w:rPr>
              <w:t>大阪府吹田保健所</w:t>
            </w:r>
          </w:p>
        </w:tc>
      </w:tr>
      <w:tr w:rsidR="00295920" w:rsidRPr="00295920" w14:paraId="3C48B024" w14:textId="77777777" w:rsidTr="00B457BE">
        <w:trPr>
          <w:trHeight w:val="1302"/>
        </w:trPr>
        <w:tc>
          <w:tcPr>
            <w:tcW w:w="8363" w:type="dxa"/>
            <w:gridSpan w:val="2"/>
            <w:tcBorders>
              <w:top w:val="dashed" w:sz="4" w:space="0" w:color="auto"/>
              <w:left w:val="single" w:sz="8" w:space="0" w:color="auto"/>
              <w:bottom w:val="single" w:sz="8" w:space="0" w:color="000000"/>
              <w:right w:val="single" w:sz="8" w:space="0" w:color="000000"/>
            </w:tcBorders>
            <w:shd w:val="clear" w:color="auto" w:fill="auto"/>
            <w:noWrap/>
            <w:vAlign w:val="center"/>
            <w:hideMark/>
          </w:tcPr>
          <w:p w14:paraId="2A5DE9F4" w14:textId="77777777" w:rsidR="00E1745F" w:rsidRPr="00D67906" w:rsidRDefault="00E1745F"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r w:rsidRPr="00D67906">
              <w:rPr>
                <w:rFonts w:ascii="メイリオ" w:eastAsia="メイリオ" w:hAnsi="メイリオ" w:cs="メイリオ" w:hint="eastAsia"/>
                <w:color w:val="000000"/>
                <w:kern w:val="0"/>
                <w:sz w:val="20"/>
                <w:szCs w:val="20"/>
              </w:rPr>
              <w:t>（会議の目的・内容）</w:t>
            </w:r>
          </w:p>
          <w:p w14:paraId="6FE4EC43" w14:textId="77777777" w:rsidR="00295920" w:rsidRPr="007A3DF3" w:rsidRDefault="00295920"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r w:rsidRPr="00C93925">
              <w:rPr>
                <w:rFonts w:ascii="メイリオ" w:eastAsia="メイリオ" w:hAnsi="メイリオ" w:cs="メイリオ" w:hint="eastAsia"/>
                <w:color w:val="000000"/>
                <w:kern w:val="0"/>
                <w:sz w:val="20"/>
                <w:szCs w:val="20"/>
              </w:rPr>
              <w:t>自殺未遂者の初期対応に</w:t>
            </w:r>
            <w:r w:rsidR="00547B5A">
              <w:rPr>
                <w:rFonts w:ascii="メイリオ" w:eastAsia="メイリオ" w:hAnsi="メイリオ" w:cs="メイリオ" w:hint="eastAsia"/>
                <w:color w:val="000000"/>
                <w:kern w:val="0"/>
                <w:sz w:val="20"/>
                <w:szCs w:val="20"/>
              </w:rPr>
              <w:t>あ</w:t>
            </w:r>
            <w:r w:rsidR="00F61C0C">
              <w:rPr>
                <w:rFonts w:ascii="メイリオ" w:eastAsia="メイリオ" w:hAnsi="メイリオ" w:cs="メイリオ" w:hint="eastAsia"/>
                <w:color w:val="000000"/>
                <w:kern w:val="0"/>
                <w:sz w:val="20"/>
                <w:szCs w:val="20"/>
              </w:rPr>
              <w:t>たる</w:t>
            </w:r>
            <w:r w:rsidRPr="00C93925">
              <w:rPr>
                <w:rFonts w:ascii="メイリオ" w:eastAsia="メイリオ" w:hAnsi="メイリオ" w:cs="メイリオ" w:hint="eastAsia"/>
                <w:color w:val="000000"/>
                <w:kern w:val="0"/>
                <w:sz w:val="20"/>
                <w:szCs w:val="20"/>
              </w:rPr>
              <w:t>救急隊と警察、治療に</w:t>
            </w:r>
            <w:r w:rsidR="00547B5A">
              <w:rPr>
                <w:rFonts w:ascii="メイリオ" w:eastAsia="メイリオ" w:hAnsi="メイリオ" w:cs="メイリオ" w:hint="eastAsia"/>
                <w:color w:val="000000"/>
                <w:kern w:val="0"/>
                <w:sz w:val="20"/>
                <w:szCs w:val="20"/>
              </w:rPr>
              <w:t>あ</w:t>
            </w:r>
            <w:r w:rsidR="00F61C0C">
              <w:rPr>
                <w:rFonts w:ascii="メイリオ" w:eastAsia="メイリオ" w:hAnsi="メイリオ" w:cs="メイリオ" w:hint="eastAsia"/>
                <w:color w:val="000000"/>
                <w:kern w:val="0"/>
                <w:sz w:val="20"/>
                <w:szCs w:val="20"/>
              </w:rPr>
              <w:t>たる</w:t>
            </w:r>
            <w:r w:rsidRPr="00C93925">
              <w:rPr>
                <w:rFonts w:ascii="メイリオ" w:eastAsia="メイリオ" w:hAnsi="メイリオ" w:cs="メイリオ" w:hint="eastAsia"/>
                <w:color w:val="000000"/>
                <w:kern w:val="0"/>
                <w:sz w:val="20"/>
                <w:szCs w:val="20"/>
              </w:rPr>
              <w:t>医療機関、自殺対策の主たる窓口である市、こころの健康相談を担う保健所と各関係機関の連携及び、吹田保健所管内における精神保健全般に係る情報交換・研究検討する</w:t>
            </w:r>
            <w:r w:rsidR="00E1745F" w:rsidRPr="007A3DF3">
              <w:rPr>
                <w:rFonts w:ascii="メイリオ" w:eastAsia="メイリオ" w:hAnsi="メイリオ" w:cs="メイリオ" w:hint="eastAsia"/>
                <w:color w:val="000000"/>
                <w:kern w:val="0"/>
                <w:sz w:val="20"/>
                <w:szCs w:val="20"/>
              </w:rPr>
              <w:t>。</w:t>
            </w:r>
          </w:p>
        </w:tc>
      </w:tr>
    </w:tbl>
    <w:p w14:paraId="4B9A1AD6" w14:textId="77777777" w:rsidR="000E10B9" w:rsidRPr="0024477C" w:rsidRDefault="008567A9" w:rsidP="00404B3C">
      <w:pPr>
        <w:tabs>
          <w:tab w:val="left" w:pos="1418"/>
        </w:tabs>
        <w:spacing w:line="360" w:lineRule="exact"/>
        <w:ind w:leftChars="200" w:left="64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w:t>
      </w:r>
      <w:r w:rsidR="002818BE">
        <w:rPr>
          <w:rFonts w:ascii="メイリオ" w:eastAsia="メイリオ" w:hAnsi="メイリオ" w:cs="メイリオ" w:hint="eastAsia"/>
          <w:sz w:val="20"/>
          <w:szCs w:val="20"/>
        </w:rPr>
        <w:t>吹田版</w:t>
      </w:r>
      <w:r>
        <w:rPr>
          <w:rFonts w:ascii="メイリオ" w:eastAsia="メイリオ" w:hAnsi="メイリオ" w:cs="メイリオ" w:hint="eastAsia"/>
          <w:sz w:val="20"/>
          <w:szCs w:val="20"/>
        </w:rPr>
        <w:t>ネウボラ」とは、</w:t>
      </w:r>
      <w:r w:rsidRPr="00B171F6">
        <w:rPr>
          <w:rFonts w:ascii="メイリオ" w:eastAsia="メイリオ" w:hAnsi="メイリオ" w:cs="メイリオ" w:hint="eastAsia"/>
          <w:sz w:val="20"/>
          <w:szCs w:val="20"/>
        </w:rPr>
        <w:t>安心して子育てができるように、妊娠、出産、子育てに関する相談や子育て支援施策を一体的に提供する支援体制のこと。</w:t>
      </w:r>
      <w:r w:rsidR="000E10B9">
        <w:rPr>
          <w:rFonts w:ascii="メイリオ" w:eastAsia="メイリオ" w:hAnsi="メイリオ" w:cs="メイリオ"/>
          <w:sz w:val="20"/>
          <w:szCs w:val="20"/>
        </w:rPr>
        <w:br w:type="page"/>
      </w:r>
    </w:p>
    <w:tbl>
      <w:tblPr>
        <w:tblpPr w:leftFromText="142" w:rightFromText="142" w:horzAnchor="margin" w:tblpX="114" w:tblpYSpec="top"/>
        <w:tblW w:w="9072" w:type="dxa"/>
        <w:tblCellMar>
          <w:left w:w="99" w:type="dxa"/>
          <w:right w:w="99" w:type="dxa"/>
        </w:tblCellMar>
        <w:tblLook w:val="04A0" w:firstRow="1" w:lastRow="0" w:firstColumn="1" w:lastColumn="0" w:noHBand="0" w:noVBand="1"/>
      </w:tblPr>
      <w:tblGrid>
        <w:gridCol w:w="1701"/>
        <w:gridCol w:w="7371"/>
      </w:tblGrid>
      <w:tr w:rsidR="000E10B9" w:rsidRPr="001C4570" w14:paraId="00A4C7ED" w14:textId="77777777" w:rsidTr="008D600B">
        <w:trPr>
          <w:trHeight w:val="409"/>
        </w:trPr>
        <w:tc>
          <w:tcPr>
            <w:tcW w:w="1701" w:type="dxa"/>
            <w:tcBorders>
              <w:top w:val="single" w:sz="8" w:space="0" w:color="auto"/>
              <w:left w:val="single" w:sz="8" w:space="0" w:color="auto"/>
              <w:bottom w:val="single" w:sz="8" w:space="0" w:color="auto"/>
              <w:right w:val="nil"/>
            </w:tcBorders>
            <w:shd w:val="clear" w:color="000000" w:fill="FFFFFF"/>
            <w:noWrap/>
            <w:vAlign w:val="center"/>
            <w:hideMark/>
          </w:tcPr>
          <w:p w14:paraId="720461B3" w14:textId="77777777" w:rsidR="000E10B9" w:rsidRPr="001C4570" w:rsidRDefault="000E10B9" w:rsidP="00F61C0C">
            <w:pPr>
              <w:widowControl/>
              <w:tabs>
                <w:tab w:val="left" w:pos="1418"/>
              </w:tabs>
              <w:autoSpaceDE/>
              <w:autoSpaceDN/>
              <w:jc w:val="center"/>
              <w:rPr>
                <w:rFonts w:ascii="メイリオ" w:eastAsia="メイリオ" w:hAnsi="メイリオ" w:cs="メイリオ"/>
                <w:b/>
                <w:bCs/>
                <w:color w:val="000000"/>
                <w:kern w:val="0"/>
              </w:rPr>
            </w:pPr>
            <w:r w:rsidRPr="000E10B9">
              <w:rPr>
                <w:rFonts w:ascii="メイリオ" w:eastAsia="メイリオ" w:hAnsi="メイリオ" w:cs="メイリオ" w:hint="eastAsia"/>
                <w:b/>
                <w:bCs/>
                <w:color w:val="000000"/>
                <w:kern w:val="0"/>
              </w:rPr>
              <w:lastRenderedPageBreak/>
              <w:t>基本施策 2</w:t>
            </w:r>
          </w:p>
        </w:tc>
        <w:tc>
          <w:tcPr>
            <w:tcW w:w="7371" w:type="dxa"/>
            <w:tcBorders>
              <w:top w:val="single" w:sz="8" w:space="0" w:color="auto"/>
              <w:left w:val="nil"/>
              <w:bottom w:val="single" w:sz="8" w:space="0" w:color="auto"/>
              <w:right w:val="single" w:sz="8" w:space="0" w:color="000000"/>
            </w:tcBorders>
            <w:shd w:val="clear" w:color="auto" w:fill="C6D9F1" w:themeFill="text2" w:themeFillTint="33"/>
            <w:noWrap/>
            <w:vAlign w:val="center"/>
            <w:hideMark/>
          </w:tcPr>
          <w:p w14:paraId="2D2507B0" w14:textId="77777777" w:rsidR="000E10B9" w:rsidRPr="001C4570" w:rsidRDefault="000E10B9" w:rsidP="00F61C0C">
            <w:pPr>
              <w:widowControl/>
              <w:tabs>
                <w:tab w:val="left" w:pos="1418"/>
              </w:tabs>
              <w:autoSpaceDE/>
              <w:autoSpaceDN/>
              <w:jc w:val="left"/>
              <w:rPr>
                <w:rFonts w:ascii="メイリオ" w:eastAsia="メイリオ" w:hAnsi="メイリオ" w:cs="メイリオ"/>
                <w:b/>
                <w:bCs/>
                <w:color w:val="000000"/>
                <w:kern w:val="0"/>
                <w:sz w:val="24"/>
                <w:szCs w:val="24"/>
              </w:rPr>
            </w:pPr>
            <w:r w:rsidRPr="001C4570">
              <w:rPr>
                <w:rFonts w:ascii="メイリオ" w:eastAsia="メイリオ" w:hAnsi="メイリオ" w:cs="メイリオ" w:hint="eastAsia"/>
                <w:b/>
                <w:bCs/>
                <w:color w:val="000000"/>
                <w:kern w:val="0"/>
                <w:sz w:val="24"/>
                <w:szCs w:val="24"/>
              </w:rPr>
              <w:t xml:space="preserve">　　　</w:t>
            </w:r>
            <w:r w:rsidRPr="000E10B9">
              <w:rPr>
                <w:rFonts w:ascii="メイリオ" w:eastAsia="メイリオ" w:hAnsi="メイリオ" w:cs="メイリオ" w:hint="eastAsia"/>
                <w:b/>
                <w:bCs/>
                <w:color w:val="000000"/>
                <w:kern w:val="0"/>
                <w:sz w:val="24"/>
                <w:szCs w:val="24"/>
              </w:rPr>
              <w:t>自殺対策を支える人材の育成</w:t>
            </w:r>
          </w:p>
        </w:tc>
      </w:tr>
    </w:tbl>
    <w:p w14:paraId="4C969288" w14:textId="77777777" w:rsidR="000E10B9" w:rsidRPr="00D31739" w:rsidRDefault="00CA05A1" w:rsidP="008D600B">
      <w:pPr>
        <w:tabs>
          <w:tab w:val="left" w:pos="1418"/>
        </w:tabs>
        <w:spacing w:beforeLines="25" w:before="90" w:afterLines="25" w:after="90" w:line="360" w:lineRule="exact"/>
        <w:ind w:firstLineChars="100" w:firstLine="220"/>
        <w:rPr>
          <w:rFonts w:ascii="メイリオ" w:eastAsia="メイリオ" w:hAnsi="メイリオ" w:cs="メイリオ"/>
          <w:szCs w:val="20"/>
        </w:rPr>
      </w:pPr>
      <w:r w:rsidRPr="00D31739">
        <w:rPr>
          <w:rFonts w:ascii="メイリオ" w:eastAsia="メイリオ" w:hAnsi="メイリオ" w:cs="メイリオ" w:hint="eastAsia"/>
          <w:szCs w:val="20"/>
        </w:rPr>
        <w:t>ア</w:t>
      </w:r>
      <w:r w:rsidR="000E10B9" w:rsidRPr="00D31739">
        <w:rPr>
          <w:rFonts w:ascii="メイリオ" w:eastAsia="メイリオ" w:hAnsi="メイリオ" w:cs="メイリオ" w:hint="eastAsia"/>
          <w:szCs w:val="20"/>
        </w:rPr>
        <w:t xml:space="preserve">　</w:t>
      </w:r>
      <w:r w:rsidRPr="00D31739">
        <w:rPr>
          <w:rFonts w:ascii="メイリオ" w:eastAsia="メイリオ" w:hAnsi="メイリオ" w:cs="メイリオ" w:hint="eastAsia"/>
          <w:szCs w:val="20"/>
        </w:rPr>
        <w:t>施策の方向性</w:t>
      </w:r>
    </w:p>
    <w:p w14:paraId="47805787" w14:textId="77777777" w:rsidR="00C9141F" w:rsidRPr="00C9141F" w:rsidRDefault="00C9141F" w:rsidP="00B457BE">
      <w:pPr>
        <w:tabs>
          <w:tab w:val="left" w:pos="1418"/>
        </w:tabs>
        <w:spacing w:line="360" w:lineRule="exact"/>
        <w:ind w:leftChars="200" w:left="440" w:firstLineChars="100" w:firstLine="200"/>
        <w:rPr>
          <w:rFonts w:ascii="メイリオ" w:eastAsia="メイリオ" w:hAnsi="メイリオ" w:cs="メイリオ"/>
          <w:sz w:val="20"/>
          <w:szCs w:val="20"/>
        </w:rPr>
      </w:pPr>
      <w:r w:rsidRPr="00C9141F">
        <w:rPr>
          <w:rFonts w:ascii="メイリオ" w:eastAsia="メイリオ" w:hAnsi="メイリオ" w:cs="メイリオ" w:hint="eastAsia"/>
          <w:sz w:val="20"/>
          <w:szCs w:val="20"/>
        </w:rPr>
        <w:t>自殺対策の推進に</w:t>
      </w:r>
      <w:r w:rsidR="007F5933">
        <w:rPr>
          <w:rFonts w:ascii="メイリオ" w:eastAsia="メイリオ" w:hAnsi="メイリオ" w:cs="メイリオ" w:hint="eastAsia"/>
          <w:sz w:val="20"/>
          <w:szCs w:val="20"/>
        </w:rPr>
        <w:t>当たり</w:t>
      </w:r>
      <w:r w:rsidRPr="00C9141F">
        <w:rPr>
          <w:rFonts w:ascii="メイリオ" w:eastAsia="メイリオ" w:hAnsi="メイリオ" w:cs="メイリオ" w:hint="eastAsia"/>
          <w:sz w:val="20"/>
          <w:szCs w:val="20"/>
        </w:rPr>
        <w:t>、それを担い支える人材の育成は基礎となる必要な取組であり「</w:t>
      </w:r>
      <w:r>
        <w:rPr>
          <w:rFonts w:ascii="メイリオ" w:eastAsia="メイリオ" w:hAnsi="メイリオ" w:cs="メイリオ" w:hint="eastAsia"/>
          <w:sz w:val="20"/>
          <w:szCs w:val="20"/>
        </w:rPr>
        <w:t>多く</w:t>
      </w:r>
      <w:r w:rsidRPr="00C9141F">
        <w:rPr>
          <w:rFonts w:ascii="メイリオ" w:eastAsia="メイリオ" w:hAnsi="メイリオ" w:cs="メイリオ" w:hint="eastAsia"/>
          <w:sz w:val="20"/>
          <w:szCs w:val="20"/>
        </w:rPr>
        <w:t>の人が関わる」支援環境づくりが重要です。</w:t>
      </w:r>
    </w:p>
    <w:p w14:paraId="21AABF78" w14:textId="77777777" w:rsidR="00C9141F" w:rsidRPr="00C9141F" w:rsidRDefault="00C9141F" w:rsidP="00B457BE">
      <w:pPr>
        <w:tabs>
          <w:tab w:val="left" w:pos="1418"/>
        </w:tabs>
        <w:spacing w:line="360" w:lineRule="exact"/>
        <w:ind w:leftChars="200" w:left="440" w:firstLineChars="100" w:firstLine="200"/>
        <w:rPr>
          <w:rFonts w:ascii="メイリオ" w:eastAsia="メイリオ" w:hAnsi="メイリオ" w:cs="メイリオ"/>
          <w:sz w:val="20"/>
          <w:szCs w:val="20"/>
        </w:rPr>
      </w:pPr>
      <w:r w:rsidRPr="00C9141F">
        <w:rPr>
          <w:rFonts w:ascii="メイリオ" w:eastAsia="メイリオ" w:hAnsi="メイリオ" w:cs="メイリオ" w:hint="eastAsia"/>
          <w:sz w:val="20"/>
          <w:szCs w:val="20"/>
        </w:rPr>
        <w:t>日常生活にお</w:t>
      </w:r>
      <w:r>
        <w:rPr>
          <w:rFonts w:ascii="メイリオ" w:eastAsia="メイリオ" w:hAnsi="メイリオ" w:cs="メイリオ" w:hint="eastAsia"/>
          <w:sz w:val="20"/>
          <w:szCs w:val="20"/>
        </w:rPr>
        <w:t>いて様々な問題や悩み</w:t>
      </w:r>
      <w:r w:rsidRPr="00C9141F">
        <w:rPr>
          <w:rFonts w:ascii="メイリオ" w:eastAsia="メイリオ" w:hAnsi="メイリオ" w:cs="メイリオ" w:hint="eastAsia"/>
          <w:sz w:val="20"/>
          <w:szCs w:val="20"/>
        </w:rPr>
        <w:t>を抱える人</w:t>
      </w:r>
      <w:r w:rsidR="00D06457">
        <w:rPr>
          <w:rFonts w:ascii="メイリオ" w:eastAsia="メイリオ" w:hAnsi="メイリオ" w:cs="メイリオ" w:hint="eastAsia"/>
          <w:sz w:val="20"/>
          <w:szCs w:val="20"/>
        </w:rPr>
        <w:t>が出すサインに</w:t>
      </w:r>
      <w:r w:rsidRPr="00C9141F">
        <w:rPr>
          <w:rFonts w:ascii="メイリオ" w:eastAsia="メイリオ" w:hAnsi="メイリオ" w:cs="メイリオ" w:hint="eastAsia"/>
          <w:sz w:val="20"/>
          <w:szCs w:val="20"/>
        </w:rPr>
        <w:t>早期</w:t>
      </w:r>
      <w:r w:rsidR="00D06457">
        <w:rPr>
          <w:rFonts w:ascii="メイリオ" w:eastAsia="メイリオ" w:hAnsi="メイリオ" w:cs="メイリオ" w:hint="eastAsia"/>
          <w:sz w:val="20"/>
          <w:szCs w:val="20"/>
        </w:rPr>
        <w:t>に</w:t>
      </w:r>
      <w:r w:rsidRPr="00C9141F">
        <w:rPr>
          <w:rFonts w:ascii="メイリオ" w:eastAsia="メイリオ" w:hAnsi="メイリオ" w:cs="メイリオ" w:hint="eastAsia"/>
          <w:sz w:val="20"/>
          <w:szCs w:val="20"/>
        </w:rPr>
        <w:t>「気づ</w:t>
      </w:r>
      <w:r w:rsidR="00D06457">
        <w:rPr>
          <w:rFonts w:ascii="メイリオ" w:eastAsia="メイリオ" w:hAnsi="メイリオ" w:cs="メイリオ" w:hint="eastAsia"/>
          <w:sz w:val="20"/>
          <w:szCs w:val="20"/>
        </w:rPr>
        <w:t>き</w:t>
      </w:r>
      <w:r w:rsidRPr="00C9141F">
        <w:rPr>
          <w:rFonts w:ascii="メイリオ" w:eastAsia="メイリオ" w:hAnsi="メイリオ" w:cs="メイリオ" w:hint="eastAsia"/>
          <w:sz w:val="20"/>
          <w:szCs w:val="20"/>
        </w:rPr>
        <w:t>」</w:t>
      </w:r>
      <w:r w:rsidR="00D06457">
        <w:rPr>
          <w:rFonts w:ascii="メイリオ" w:eastAsia="メイリオ" w:hAnsi="メイリオ" w:cs="メイリオ" w:hint="eastAsia"/>
          <w:sz w:val="20"/>
          <w:szCs w:val="20"/>
        </w:rPr>
        <w:t>、必要な支援が行われるよう適切に対処するといった「ゲートキーパー」としての役割を</w:t>
      </w:r>
      <w:r>
        <w:rPr>
          <w:rFonts w:ascii="メイリオ" w:eastAsia="メイリオ" w:hAnsi="メイリオ" w:cs="メイリオ" w:hint="eastAsia"/>
          <w:sz w:val="20"/>
          <w:szCs w:val="20"/>
        </w:rPr>
        <w:t>、</w:t>
      </w:r>
      <w:r w:rsidRPr="00C9141F">
        <w:rPr>
          <w:rFonts w:ascii="メイリオ" w:eastAsia="メイリオ" w:hAnsi="メイリオ" w:cs="メイリオ" w:hint="eastAsia"/>
          <w:sz w:val="20"/>
          <w:szCs w:val="20"/>
        </w:rPr>
        <w:t>様々な場面で</w:t>
      </w:r>
      <w:r>
        <w:rPr>
          <w:rFonts w:ascii="メイリオ" w:eastAsia="メイリオ" w:hAnsi="メイリオ" w:cs="メイリオ" w:hint="eastAsia"/>
          <w:sz w:val="20"/>
          <w:szCs w:val="20"/>
        </w:rPr>
        <w:t>多く</w:t>
      </w:r>
      <w:r w:rsidRPr="00C9141F">
        <w:rPr>
          <w:rFonts w:ascii="メイリオ" w:eastAsia="メイリオ" w:hAnsi="メイリオ" w:cs="メイリオ" w:hint="eastAsia"/>
          <w:sz w:val="20"/>
          <w:szCs w:val="20"/>
        </w:rPr>
        <w:t>の人</w:t>
      </w:r>
      <w:r>
        <w:rPr>
          <w:rFonts w:ascii="メイリオ" w:eastAsia="メイリオ" w:hAnsi="メイリオ" w:cs="メイリオ" w:hint="eastAsia"/>
          <w:sz w:val="20"/>
          <w:szCs w:val="20"/>
        </w:rPr>
        <w:t>が実践できるような</w:t>
      </w:r>
      <w:r w:rsidR="00D06457">
        <w:rPr>
          <w:rFonts w:ascii="メイリオ" w:eastAsia="メイリオ" w:hAnsi="メイリオ" w:cs="メイリオ" w:hint="eastAsia"/>
          <w:sz w:val="20"/>
          <w:szCs w:val="20"/>
        </w:rPr>
        <w:t>まちを目指し</w:t>
      </w:r>
      <w:r w:rsidRPr="00C9141F">
        <w:rPr>
          <w:rFonts w:ascii="メイリオ" w:eastAsia="メイリオ" w:hAnsi="メイリオ" w:cs="メイリオ" w:hint="eastAsia"/>
          <w:sz w:val="20"/>
          <w:szCs w:val="20"/>
        </w:rPr>
        <w:t>、</w:t>
      </w:r>
      <w:r w:rsidR="00D06457">
        <w:rPr>
          <w:rFonts w:ascii="メイリオ" w:eastAsia="メイリオ" w:hAnsi="メイリオ" w:cs="メイリオ" w:hint="eastAsia"/>
          <w:sz w:val="20"/>
          <w:szCs w:val="20"/>
        </w:rPr>
        <w:t>そのための</w:t>
      </w:r>
      <w:r w:rsidRPr="00C9141F">
        <w:rPr>
          <w:rFonts w:ascii="メイリオ" w:eastAsia="メイリオ" w:hAnsi="メイリオ" w:cs="メイリオ" w:hint="eastAsia"/>
          <w:sz w:val="20"/>
          <w:szCs w:val="20"/>
        </w:rPr>
        <w:t>人材</w:t>
      </w:r>
      <w:r w:rsidR="00D06457">
        <w:rPr>
          <w:rFonts w:ascii="メイリオ" w:eastAsia="メイリオ" w:hAnsi="メイリオ" w:cs="メイリオ" w:hint="eastAsia"/>
          <w:sz w:val="20"/>
          <w:szCs w:val="20"/>
        </w:rPr>
        <w:t>の</w:t>
      </w:r>
      <w:r w:rsidRPr="00C9141F">
        <w:rPr>
          <w:rFonts w:ascii="メイリオ" w:eastAsia="メイリオ" w:hAnsi="メイリオ" w:cs="メイリオ" w:hint="eastAsia"/>
          <w:sz w:val="20"/>
          <w:szCs w:val="20"/>
        </w:rPr>
        <w:t>育成に取</w:t>
      </w:r>
      <w:r w:rsidR="00D06457">
        <w:rPr>
          <w:rFonts w:ascii="メイリオ" w:eastAsia="メイリオ" w:hAnsi="メイリオ" w:cs="メイリオ" w:hint="eastAsia"/>
          <w:sz w:val="20"/>
          <w:szCs w:val="20"/>
        </w:rPr>
        <w:t>り</w:t>
      </w:r>
      <w:r w:rsidRPr="00C9141F">
        <w:rPr>
          <w:rFonts w:ascii="メイリオ" w:eastAsia="メイリオ" w:hAnsi="メイリオ" w:cs="メイリオ" w:hint="eastAsia"/>
          <w:sz w:val="20"/>
          <w:szCs w:val="20"/>
        </w:rPr>
        <w:t>組みます。</w:t>
      </w:r>
    </w:p>
    <w:p w14:paraId="2E8027E0" w14:textId="77777777" w:rsidR="00596A87" w:rsidRDefault="00D06457"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具体的には、</w:t>
      </w:r>
      <w:r w:rsidR="00C9141F" w:rsidRPr="00C9141F">
        <w:rPr>
          <w:rFonts w:ascii="メイリオ" w:eastAsia="メイリオ" w:hAnsi="メイリオ" w:cs="メイリオ" w:hint="eastAsia"/>
          <w:sz w:val="20"/>
          <w:szCs w:val="20"/>
        </w:rPr>
        <w:t>市職員、保健・医療・福祉・教育・労働その他の関連分野の関係者等に対して広く働きかけ、誰もが早期の「気づき」に対応できるよう、必要な研修の機会の確保を図ります。</w:t>
      </w:r>
    </w:p>
    <w:p w14:paraId="05868895" w14:textId="77777777" w:rsidR="00596A87" w:rsidRDefault="00820059" w:rsidP="00B457BE">
      <w:pPr>
        <w:tabs>
          <w:tab w:val="left" w:pos="1418"/>
        </w:tabs>
        <w:spacing w:line="360" w:lineRule="exact"/>
        <w:rPr>
          <w:rFonts w:ascii="メイリオ" w:eastAsia="メイリオ" w:hAnsi="メイリオ" w:cs="メイリオ"/>
          <w:sz w:val="20"/>
          <w:szCs w:val="20"/>
        </w:rPr>
      </w:pPr>
      <w:r>
        <w:rPr>
          <w:noProof/>
        </w:rPr>
        <mc:AlternateContent>
          <mc:Choice Requires="wps">
            <w:drawing>
              <wp:anchor distT="0" distB="0" distL="114300" distR="114300" simplePos="0" relativeHeight="251660800" behindDoc="0" locked="0" layoutInCell="1" allowOverlap="1" wp14:anchorId="79AC2FB9" wp14:editId="5DAFC43E">
                <wp:simplePos x="0" y="0"/>
                <wp:positionH relativeFrom="column">
                  <wp:posOffset>-3283</wp:posOffset>
                </wp:positionH>
                <wp:positionV relativeFrom="paragraph">
                  <wp:posOffset>66699</wp:posOffset>
                </wp:positionV>
                <wp:extent cx="5870683" cy="3097530"/>
                <wp:effectExtent l="38100" t="38100" r="34925" b="45720"/>
                <wp:wrapNone/>
                <wp:docPr id="69" name="角丸四角形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0683" cy="3097530"/>
                        </a:xfrm>
                        <a:prstGeom prst="roundRect">
                          <a:avLst>
                            <a:gd name="adj" fmla="val 4326"/>
                          </a:avLst>
                        </a:prstGeom>
                        <a:noFill/>
                        <a:ln w="76200" cap="flat" cmpd="sng" algn="ctr">
                          <a:solidFill>
                            <a:sysClr val="window" lastClr="FFFFFF">
                              <a:lumMod val="50000"/>
                            </a:sys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644F640A" id="角丸四角形 68" o:spid="_x0000_s1026" style="position:absolute;left:0;text-align:left;margin-left:-.25pt;margin-top:5.25pt;width:462.25pt;height:24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" filled="f" strokecolor="#7f7f7f" strokeweight="6pt">
                <v:path arrowok="t"/>
              </v:roundrect>
            </w:pict>
          </mc:Fallback>
        </mc:AlternateContent>
      </w:r>
      <w:r>
        <w:rPr>
          <w:noProof/>
        </w:rPr>
        <mc:AlternateContent>
          <mc:Choice Requires="wps">
            <w:drawing>
              <wp:anchor distT="0" distB="0" distL="114300" distR="114300" simplePos="0" relativeHeight="251659776" behindDoc="0" locked="0" layoutInCell="1" allowOverlap="1" wp14:anchorId="3B085810" wp14:editId="4A2739F9">
                <wp:simplePos x="0" y="0"/>
                <wp:positionH relativeFrom="column">
                  <wp:posOffset>173990</wp:posOffset>
                </wp:positionH>
                <wp:positionV relativeFrom="paragraph">
                  <wp:posOffset>184785</wp:posOffset>
                </wp:positionV>
                <wp:extent cx="2314575" cy="390525"/>
                <wp:effectExtent l="17145" t="20320" r="20955" b="17780"/>
                <wp:wrapNone/>
                <wp:docPr id="18"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390525"/>
                        </a:xfrm>
                        <a:prstGeom prst="roundRect">
                          <a:avLst>
                            <a:gd name="adj" fmla="val 16667"/>
                          </a:avLst>
                        </a:prstGeom>
                        <a:solidFill>
                          <a:srgbClr val="000000"/>
                        </a:solidFill>
                        <a:ln w="25400" algn="ctr">
                          <a:solidFill>
                            <a:srgbClr val="000000"/>
                          </a:solidFill>
                          <a:round/>
                          <a:headEnd/>
                          <a:tailEnd/>
                        </a:ln>
                      </wps:spPr>
                      <wps:txbx>
                        <w:txbxContent>
                          <w:p w14:paraId="5F69FC7B" w14:textId="77777777" w:rsidR="0088299D" w:rsidRDefault="0088299D" w:rsidP="000E10B9">
                            <w:pPr>
                              <w:pStyle w:val="Web"/>
                              <w:spacing w:before="0" w:beforeAutospacing="0" w:after="0" w:afterAutospacing="0" w:line="400" w:lineRule="exact"/>
                              <w:jc w:val="center"/>
                            </w:pPr>
                            <w:r w:rsidRPr="000E10B9">
                              <w:rPr>
                                <w:rFonts w:ascii="メイリオ" w:eastAsia="メイリオ" w:hAnsi="メイリオ" w:cs="メイリオ" w:hint="eastAsia"/>
                                <w:b/>
                                <w:bCs/>
                                <w:color w:val="FFFFFF"/>
                                <w:sz w:val="22"/>
                                <w:szCs w:val="22"/>
                              </w:rPr>
                              <w:t>「ゲートキーパー」とは？</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B085810" id="角丸四角形 59" o:spid="_x0000_s1035" style="position:absolute;left:0;text-align:left;margin-left:13.7pt;margin-top:14.55pt;width:182.25pt;height:3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" fillcolor="black" strokeweight="2pt">
                <v:textbox inset="0,0,0,0">
                  <w:txbxContent>
                    <w:p w14:paraId="5F69FC7B" w14:textId="77777777" w:rsidR="0088299D" w:rsidRDefault="0088299D" w:rsidP="000E10B9">
                      <w:pPr>
                        <w:pStyle w:val="Web"/>
                        <w:spacing w:before="0" w:beforeAutospacing="0" w:after="0" w:afterAutospacing="0" w:line="400" w:lineRule="exact"/>
                        <w:jc w:val="center"/>
                      </w:pPr>
                      <w:r w:rsidRPr="000E10B9">
                        <w:rPr>
                          <w:rFonts w:ascii="メイリオ" w:eastAsia="メイリオ" w:hAnsi="メイリオ" w:cs="メイリオ" w:hint="eastAsia"/>
                          <w:b/>
                          <w:bCs/>
                          <w:color w:val="FFFFFF"/>
                          <w:sz w:val="22"/>
                          <w:szCs w:val="22"/>
                        </w:rPr>
                        <w:t>「ゲートキーパー」とは？</w:t>
                      </w:r>
                    </w:p>
                  </w:txbxContent>
                </v:textbox>
              </v:roundrect>
            </w:pict>
          </mc:Fallback>
        </mc:AlternateContent>
      </w:r>
    </w:p>
    <w:p w14:paraId="15326531" w14:textId="77777777" w:rsidR="00596A87" w:rsidRDefault="00596A87" w:rsidP="00B457BE">
      <w:pPr>
        <w:tabs>
          <w:tab w:val="left" w:pos="1418"/>
        </w:tabs>
        <w:spacing w:line="360" w:lineRule="exact"/>
        <w:rPr>
          <w:rFonts w:ascii="メイリオ" w:eastAsia="メイリオ" w:hAnsi="メイリオ" w:cs="メイリオ"/>
          <w:sz w:val="20"/>
          <w:szCs w:val="20"/>
        </w:rPr>
      </w:pPr>
    </w:p>
    <w:p w14:paraId="4960D0F5" w14:textId="77777777" w:rsidR="00596A87" w:rsidRDefault="00820059" w:rsidP="00B457BE">
      <w:pPr>
        <w:tabs>
          <w:tab w:val="left" w:pos="1418"/>
        </w:tabs>
        <w:spacing w:line="360" w:lineRule="exact"/>
        <w:rPr>
          <w:rFonts w:ascii="メイリオ" w:eastAsia="メイリオ" w:hAnsi="メイリオ" w:cs="メイリオ"/>
          <w:sz w:val="20"/>
          <w:szCs w:val="20"/>
        </w:rPr>
      </w:pPr>
      <w:r>
        <w:rPr>
          <w:rFonts w:ascii="メイリオ" w:eastAsia="メイリオ" w:hAnsi="メイリオ" w:cs="メイリオ"/>
          <w:noProof/>
          <w:sz w:val="20"/>
          <w:szCs w:val="20"/>
        </w:rPr>
        <mc:AlternateContent>
          <mc:Choice Requires="wps">
            <w:drawing>
              <wp:anchor distT="0" distB="0" distL="114300" distR="114300" simplePos="0" relativeHeight="251670016" behindDoc="0" locked="0" layoutInCell="1" allowOverlap="1" wp14:anchorId="5DE7EF54" wp14:editId="25D55C9B">
                <wp:simplePos x="0" y="0"/>
                <wp:positionH relativeFrom="column">
                  <wp:posOffset>221004</wp:posOffset>
                </wp:positionH>
                <wp:positionV relativeFrom="paragraph">
                  <wp:posOffset>187469</wp:posOffset>
                </wp:positionV>
                <wp:extent cx="5506696" cy="748665"/>
                <wp:effectExtent l="0" t="0" r="0" b="0"/>
                <wp:wrapNone/>
                <wp:docPr id="1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696" cy="7486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42EC6C" w14:textId="77777777" w:rsidR="0088299D" w:rsidRDefault="0088299D" w:rsidP="00596A87">
                            <w:pPr>
                              <w:spacing w:line="360" w:lineRule="exact"/>
                            </w:pPr>
                            <w:r w:rsidRPr="0024477C">
                              <w:rPr>
                                <w:rFonts w:ascii="メイリオ" w:eastAsia="メイリオ" w:hAnsi="メイリオ" w:cs="メイリオ" w:hint="eastAsia"/>
                                <w:sz w:val="20"/>
                                <w:szCs w:val="20"/>
                              </w:rPr>
                              <w:t>「ゲートキーパー」とは、自殺の危険を示すサインに気づき、適切な対応（悩んでいる人に気づき、声をかけ、話を聞いて、必要な支援につなげ、見守る）を図ることができる人のことで、言わば「命の門番」とも位置付けられる人のことです。</w:t>
                            </w:r>
                          </w:p>
                        </w:txbxContent>
                      </wps:txbx>
                      <wps:bodyPr rot="0" vert="horz" wrap="square" lIns="18000" tIns="7200" rIns="18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7EF54" id="_x0000_t202" coordsize="21600,21600" o:spt="202" path="m,l,21600r21600,l21600,xe">
                <v:stroke joinstyle="miter"/>
                <v:path gradientshapeok="t" o:connecttype="rect"/>
              </v:shapetype>
              <v:shape id="Text Box 144" o:spid="_x0000_s1036" type="#_x0000_t202" style="position:absolute;left:0;text-align:left;margin-left:17.4pt;margin-top:14.75pt;width:433.6pt;height:58.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" filled="f" fillcolor="black" stroked="f" strokeweight="2pt">
                <v:textbox inset=".5mm,.2mm,.5mm,.2mm">
                  <w:txbxContent>
                    <w:p w14:paraId="4742EC6C" w14:textId="77777777" w:rsidR="0088299D" w:rsidRDefault="0088299D" w:rsidP="00596A87">
                      <w:pPr>
                        <w:spacing w:line="360" w:lineRule="exact"/>
                      </w:pPr>
                      <w:r w:rsidRPr="0024477C">
                        <w:rPr>
                          <w:rFonts w:ascii="メイリオ" w:eastAsia="メイリオ" w:hAnsi="メイリオ" w:cs="メイリオ" w:hint="eastAsia"/>
                          <w:sz w:val="20"/>
                          <w:szCs w:val="20"/>
                        </w:rPr>
                        <w:t>「ゲートキーパー」とは、自殺の危険を示すサインに気づき、適切な対応（悩んでいる人に気づき、声をかけ、話を聞いて、必要な支援につなげ、見守る）を図ることができる人のことで、言わば「命の門番」とも位置付けられる人のことです。</w:t>
                      </w:r>
                    </w:p>
                  </w:txbxContent>
                </v:textbox>
              </v:shape>
            </w:pict>
          </mc:Fallback>
        </mc:AlternateContent>
      </w:r>
    </w:p>
    <w:p w14:paraId="223D1DC6" w14:textId="77777777" w:rsidR="00596A87" w:rsidRDefault="00596A87" w:rsidP="00B457BE">
      <w:pPr>
        <w:tabs>
          <w:tab w:val="left" w:pos="1418"/>
        </w:tabs>
        <w:spacing w:line="360" w:lineRule="exact"/>
        <w:rPr>
          <w:rFonts w:ascii="メイリオ" w:eastAsia="メイリオ" w:hAnsi="メイリオ" w:cs="メイリオ"/>
          <w:sz w:val="20"/>
          <w:szCs w:val="20"/>
        </w:rPr>
      </w:pPr>
    </w:p>
    <w:p w14:paraId="1DABF572" w14:textId="77777777" w:rsidR="00596A87" w:rsidRDefault="00596A87" w:rsidP="00B457BE">
      <w:pPr>
        <w:tabs>
          <w:tab w:val="left" w:pos="1418"/>
        </w:tabs>
        <w:spacing w:line="360" w:lineRule="exact"/>
        <w:rPr>
          <w:rFonts w:ascii="メイリオ" w:eastAsia="メイリオ" w:hAnsi="メイリオ" w:cs="メイリオ"/>
          <w:sz w:val="20"/>
          <w:szCs w:val="20"/>
        </w:rPr>
      </w:pPr>
    </w:p>
    <w:p w14:paraId="68F3D8F3" w14:textId="77777777" w:rsidR="00596A87" w:rsidRPr="0024477C" w:rsidRDefault="00596A87" w:rsidP="00B457BE">
      <w:pPr>
        <w:tabs>
          <w:tab w:val="left" w:pos="1418"/>
        </w:tabs>
        <w:spacing w:line="360" w:lineRule="exact"/>
        <w:rPr>
          <w:rFonts w:ascii="メイリオ" w:eastAsia="メイリオ" w:hAnsi="メイリオ" w:cs="メイリオ"/>
          <w:sz w:val="20"/>
          <w:szCs w:val="20"/>
        </w:rPr>
      </w:pPr>
    </w:p>
    <w:p w14:paraId="6DD6C781" w14:textId="77777777" w:rsidR="00596A87" w:rsidRDefault="00820059"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noProof/>
          <w:sz w:val="20"/>
          <w:szCs w:val="20"/>
        </w:rPr>
        <mc:AlternateContent>
          <mc:Choice Requires="wps">
            <w:drawing>
              <wp:anchor distT="0" distB="0" distL="114300" distR="114300" simplePos="0" relativeHeight="251671040" behindDoc="0" locked="0" layoutInCell="1" allowOverlap="1" wp14:anchorId="054E8027" wp14:editId="2F97037A">
                <wp:simplePos x="0" y="0"/>
                <wp:positionH relativeFrom="column">
                  <wp:posOffset>177872</wp:posOffset>
                </wp:positionH>
                <wp:positionV relativeFrom="paragraph">
                  <wp:posOffset>49446</wp:posOffset>
                </wp:positionV>
                <wp:extent cx="5549217" cy="306705"/>
                <wp:effectExtent l="0" t="0" r="13970" b="17145"/>
                <wp:wrapNone/>
                <wp:docPr id="1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217" cy="306705"/>
                        </a:xfrm>
                        <a:prstGeom prst="rect">
                          <a:avLst/>
                        </a:prstGeom>
                        <a:noFill/>
                        <a:ln w="25400"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0A1C9C" w14:textId="77777777" w:rsidR="0088299D" w:rsidRPr="00596A87" w:rsidRDefault="0088299D" w:rsidP="00596A87">
                            <w:pPr>
                              <w:spacing w:line="360" w:lineRule="exact"/>
                              <w:jc w:val="center"/>
                              <w:rPr>
                                <w:b/>
                              </w:rPr>
                            </w:pPr>
                            <w:r w:rsidRPr="00596A87">
                              <w:rPr>
                                <w:rFonts w:hint="eastAsia"/>
                                <w:b/>
                              </w:rPr>
                              <w:t>＜ゲートキーパーの役割＞</w:t>
                            </w:r>
                          </w:p>
                        </w:txbxContent>
                      </wps:txbx>
                      <wps:bodyPr rot="0" vert="horz" wrap="square" lIns="18000" tIns="7200" rIns="18000" bIns="72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4E8027" id="Text Box 145" o:spid="_x0000_s1037" type="#_x0000_t202" style="position:absolute;left:0;text-align:left;margin-left:14pt;margin-top:3.9pt;width:436.95pt;height:24.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" filled="f" fillcolor="black" strokeweight="2pt">
                <v:textbox inset=".5mm,.2mm,.5mm,.2mm">
                  <w:txbxContent>
                    <w:p w14:paraId="320A1C9C" w14:textId="77777777" w:rsidR="0088299D" w:rsidRPr="00596A87" w:rsidRDefault="0088299D" w:rsidP="00596A87">
                      <w:pPr>
                        <w:spacing w:line="360" w:lineRule="exact"/>
                        <w:jc w:val="center"/>
                        <w:rPr>
                          <w:b/>
                        </w:rPr>
                      </w:pPr>
                      <w:r w:rsidRPr="00596A87">
                        <w:rPr>
                          <w:rFonts w:hint="eastAsia"/>
                          <w:b/>
                        </w:rPr>
                        <w:t>＜ゲートキーパーの役割＞</w:t>
                      </w:r>
                    </w:p>
                  </w:txbxContent>
                </v:textbox>
              </v:shape>
            </w:pict>
          </mc:Fallback>
        </mc:AlternateContent>
      </w:r>
      <w:r w:rsidR="00596A87" w:rsidRPr="0024477C">
        <w:rPr>
          <w:rFonts w:ascii="メイリオ" w:eastAsia="メイリオ" w:hAnsi="メイリオ" w:cs="メイリオ"/>
          <w:sz w:val="20"/>
          <w:szCs w:val="20"/>
        </w:rPr>
        <w:tab/>
      </w:r>
      <w:r w:rsidR="00596A87" w:rsidRPr="0024477C">
        <w:rPr>
          <w:rFonts w:ascii="メイリオ" w:eastAsia="メイリオ" w:hAnsi="メイリオ" w:cs="メイリオ"/>
          <w:sz w:val="20"/>
          <w:szCs w:val="20"/>
        </w:rPr>
        <w:tab/>
      </w:r>
      <w:r w:rsidR="00596A87" w:rsidRPr="0024477C">
        <w:rPr>
          <w:rFonts w:ascii="メイリオ" w:eastAsia="メイリオ" w:hAnsi="メイリオ" w:cs="メイリオ"/>
          <w:sz w:val="20"/>
          <w:szCs w:val="20"/>
        </w:rPr>
        <w:tab/>
      </w:r>
      <w:r w:rsidR="00596A87" w:rsidRPr="0024477C">
        <w:rPr>
          <w:rFonts w:ascii="メイリオ" w:eastAsia="メイリオ" w:hAnsi="メイリオ" w:cs="メイリオ"/>
          <w:sz w:val="20"/>
          <w:szCs w:val="20"/>
        </w:rPr>
        <w:tab/>
      </w:r>
      <w:r w:rsidR="00596A87" w:rsidRPr="0024477C">
        <w:rPr>
          <w:rFonts w:ascii="メイリオ" w:eastAsia="メイリオ" w:hAnsi="メイリオ" w:cs="メイリオ"/>
          <w:sz w:val="20"/>
          <w:szCs w:val="20"/>
        </w:rPr>
        <w:tab/>
      </w:r>
      <w:r w:rsidR="00596A87" w:rsidRPr="0024477C">
        <w:rPr>
          <w:rFonts w:ascii="メイリオ" w:eastAsia="メイリオ" w:hAnsi="メイリオ" w:cs="メイリオ"/>
          <w:sz w:val="20"/>
          <w:szCs w:val="20"/>
        </w:rPr>
        <w:tab/>
      </w:r>
      <w:r w:rsidR="00596A87" w:rsidRPr="0024477C">
        <w:rPr>
          <w:rFonts w:ascii="メイリオ" w:eastAsia="メイリオ" w:hAnsi="メイリオ" w:cs="メイリオ"/>
          <w:sz w:val="20"/>
          <w:szCs w:val="20"/>
        </w:rPr>
        <w:tab/>
      </w:r>
      <w:r w:rsidR="00596A87" w:rsidRPr="0024477C">
        <w:rPr>
          <w:rFonts w:ascii="メイリオ" w:eastAsia="メイリオ" w:hAnsi="メイリオ" w:cs="メイリオ"/>
          <w:sz w:val="20"/>
          <w:szCs w:val="20"/>
        </w:rPr>
        <w:tab/>
      </w:r>
      <w:r w:rsidR="00596A87" w:rsidRPr="0024477C">
        <w:rPr>
          <w:rFonts w:ascii="メイリオ" w:eastAsia="メイリオ" w:hAnsi="メイリオ" w:cs="メイリオ"/>
          <w:sz w:val="20"/>
          <w:szCs w:val="20"/>
        </w:rPr>
        <w:tab/>
      </w:r>
      <w:r w:rsidR="00596A87" w:rsidRPr="0024477C">
        <w:rPr>
          <w:rFonts w:ascii="メイリオ" w:eastAsia="メイリオ" w:hAnsi="メイリオ" w:cs="メイリオ"/>
          <w:sz w:val="20"/>
          <w:szCs w:val="20"/>
        </w:rPr>
        <w:tab/>
      </w:r>
      <w:r w:rsidR="00596A87" w:rsidRPr="0024477C">
        <w:rPr>
          <w:rFonts w:ascii="メイリオ" w:eastAsia="メイリオ" w:hAnsi="メイリオ" w:cs="メイリオ"/>
          <w:sz w:val="20"/>
          <w:szCs w:val="20"/>
        </w:rPr>
        <w:tab/>
      </w:r>
      <w:r w:rsidR="00596A87" w:rsidRPr="0024477C">
        <w:rPr>
          <w:rFonts w:ascii="メイリオ" w:eastAsia="メイリオ" w:hAnsi="メイリオ" w:cs="メイリオ"/>
          <w:sz w:val="20"/>
          <w:szCs w:val="20"/>
        </w:rPr>
        <w:tab/>
      </w:r>
      <w:r w:rsidR="00596A87" w:rsidRPr="0024477C">
        <w:rPr>
          <w:rFonts w:ascii="メイリオ" w:eastAsia="メイリオ" w:hAnsi="メイリオ" w:cs="メイリオ"/>
          <w:sz w:val="20"/>
          <w:szCs w:val="20"/>
        </w:rPr>
        <w:tab/>
      </w:r>
      <w:r w:rsidR="00596A87" w:rsidRPr="0024477C">
        <w:rPr>
          <w:rFonts w:ascii="メイリオ" w:eastAsia="メイリオ" w:hAnsi="メイリオ" w:cs="メイリオ"/>
          <w:sz w:val="20"/>
          <w:szCs w:val="20"/>
        </w:rPr>
        <w:tab/>
      </w:r>
      <w:r w:rsidR="00596A87" w:rsidRPr="0024477C">
        <w:rPr>
          <w:rFonts w:ascii="メイリオ" w:eastAsia="メイリオ" w:hAnsi="メイリオ" w:cs="メイリオ"/>
          <w:sz w:val="20"/>
          <w:szCs w:val="20"/>
        </w:rPr>
        <w:tab/>
      </w:r>
      <w:r w:rsidR="00596A87" w:rsidRPr="0024477C">
        <w:rPr>
          <w:rFonts w:ascii="メイリオ" w:eastAsia="メイリオ" w:hAnsi="メイリオ" w:cs="メイリオ"/>
          <w:sz w:val="20"/>
          <w:szCs w:val="20"/>
        </w:rPr>
        <w:tab/>
      </w:r>
      <w:r w:rsidR="00596A87" w:rsidRPr="0024477C">
        <w:rPr>
          <w:rFonts w:ascii="メイリオ" w:eastAsia="メイリオ" w:hAnsi="メイリオ" w:cs="メイリオ"/>
          <w:sz w:val="20"/>
          <w:szCs w:val="20"/>
        </w:rPr>
        <w:tab/>
      </w:r>
      <w:r w:rsidR="00596A87" w:rsidRPr="0024477C">
        <w:rPr>
          <w:rFonts w:ascii="メイリオ" w:eastAsia="メイリオ" w:hAnsi="メイリオ" w:cs="メイリオ"/>
          <w:sz w:val="20"/>
          <w:szCs w:val="20"/>
        </w:rPr>
        <w:tab/>
      </w:r>
    </w:p>
    <w:p w14:paraId="63B088E9" w14:textId="77777777" w:rsidR="00596A87" w:rsidRDefault="00820059" w:rsidP="00B457BE">
      <w:pPr>
        <w:tabs>
          <w:tab w:val="left" w:pos="1418"/>
        </w:tabs>
        <w:spacing w:line="360" w:lineRule="exact"/>
        <w:rPr>
          <w:rFonts w:ascii="メイリオ" w:eastAsia="メイリオ" w:hAnsi="メイリオ" w:cs="メイリオ"/>
          <w:sz w:val="20"/>
          <w:szCs w:val="20"/>
        </w:rPr>
      </w:pPr>
      <w:r>
        <w:rPr>
          <w:noProof/>
        </w:rPr>
        <mc:AlternateContent>
          <mc:Choice Requires="wps">
            <w:drawing>
              <wp:anchor distT="0" distB="0" distL="114300" distR="114300" simplePos="0" relativeHeight="251661824" behindDoc="0" locked="0" layoutInCell="1" allowOverlap="1" wp14:anchorId="4F6D38B6" wp14:editId="2C256C58">
                <wp:simplePos x="0" y="0"/>
                <wp:positionH relativeFrom="column">
                  <wp:posOffset>457200</wp:posOffset>
                </wp:positionH>
                <wp:positionV relativeFrom="paragraph">
                  <wp:posOffset>6985</wp:posOffset>
                </wp:positionV>
                <wp:extent cx="1390650" cy="1143000"/>
                <wp:effectExtent l="0" t="0" r="0" b="0"/>
                <wp:wrapNone/>
                <wp:docPr id="61" name="山形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1143000"/>
                        </a:xfrm>
                        <a:prstGeom prst="chevron">
                          <a:avLst>
                            <a:gd name="adj" fmla="val 17224"/>
                          </a:avLst>
                        </a:prstGeom>
                        <a:solidFill>
                          <a:sysClr val="window" lastClr="FFFFFF">
                            <a:lumMod val="75000"/>
                          </a:sysClr>
                        </a:solidFill>
                        <a:ln w="25400" cap="flat" cmpd="sng" algn="ctr">
                          <a:noFill/>
                          <a:prstDash val="solid"/>
                        </a:ln>
                        <a:effectLst/>
                      </wps:spPr>
                      <wps:txbx>
                        <w:txbxContent>
                          <w:p w14:paraId="7D72F665"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r w:rsidRPr="000E10B9">
                              <w:rPr>
                                <w:rFonts w:ascii="HG丸ｺﾞｼｯｸM-PRO" w:eastAsia="HG丸ｺﾞｼｯｸM-PRO" w:hAnsi="HG丸ｺﾞｼｯｸM-PRO" w:cs="Times New Roman" w:hint="eastAsia"/>
                                <w:b/>
                                <w:bCs/>
                                <w:color w:val="000000"/>
                              </w:rPr>
                              <w:t>気づき</w:t>
                            </w:r>
                          </w:p>
                          <w:p w14:paraId="3E637F8C"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0A20E545"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2B083F84"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76796E50" w14:textId="77777777" w:rsidR="0088299D" w:rsidRDefault="0088299D" w:rsidP="00596A87">
                            <w:pPr>
                              <w:pStyle w:val="Web"/>
                              <w:spacing w:before="0" w:beforeAutospacing="0" w:after="0" w:afterAutospacing="0" w:line="280" w:lineRule="exact"/>
                              <w:jc w:val="center"/>
                            </w:pPr>
                          </w:p>
                        </w:txbxContent>
                      </wps:txbx>
                      <wps:bodyPr vertOverflow="clip" horzOverflow="clip" rtlCol="0" anchor="ctr"/>
                    </wps:wsp>
                  </a:graphicData>
                </a:graphic>
                <wp14:sizeRelH relativeFrom="page">
                  <wp14:pctWidth>0</wp14:pctWidth>
                </wp14:sizeRelH>
                <wp14:sizeRelV relativeFrom="page">
                  <wp14:pctHeight>0</wp14:pctHeight>
                </wp14:sizeRelV>
              </wp:anchor>
            </w:drawing>
          </mc:Choice>
          <mc:Fallback>
            <w:pict>
              <v:shapetype w14:anchorId="4F6D38B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60" o:spid="_x0000_s1038" type="#_x0000_t55" style="position:absolute;left:0;text-align:left;margin-left:36pt;margin-top:.55pt;width:109.5pt;height:9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" adj="18542" fillcolor="#bfbfbf" stroked="f" strokeweight="2pt">
                <v:path arrowok="t"/>
                <v:textbox>
                  <w:txbxContent>
                    <w:p w14:paraId="7D72F665"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r w:rsidRPr="000E10B9">
                        <w:rPr>
                          <w:rFonts w:ascii="HG丸ｺﾞｼｯｸM-PRO" w:eastAsia="HG丸ｺﾞｼｯｸM-PRO" w:hAnsi="HG丸ｺﾞｼｯｸM-PRO" w:cs="Times New Roman" w:hint="eastAsia"/>
                          <w:b/>
                          <w:bCs/>
                          <w:color w:val="000000"/>
                        </w:rPr>
                        <w:t>気づき</w:t>
                      </w:r>
                    </w:p>
                    <w:p w14:paraId="3E637F8C"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0A20E545"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2B083F84"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76796E50" w14:textId="77777777" w:rsidR="0088299D" w:rsidRDefault="0088299D" w:rsidP="00596A87">
                      <w:pPr>
                        <w:pStyle w:val="Web"/>
                        <w:spacing w:before="0" w:beforeAutospacing="0" w:after="0" w:afterAutospacing="0" w:line="280" w:lineRule="exact"/>
                        <w:jc w:val="center"/>
                      </w:pP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32BA37B9" wp14:editId="2CF88030">
                <wp:simplePos x="0" y="0"/>
                <wp:positionH relativeFrom="column">
                  <wp:posOffset>1714500</wp:posOffset>
                </wp:positionH>
                <wp:positionV relativeFrom="paragraph">
                  <wp:posOffset>6985</wp:posOffset>
                </wp:positionV>
                <wp:extent cx="1390650" cy="1143000"/>
                <wp:effectExtent l="0" t="0" r="0" b="0"/>
                <wp:wrapNone/>
                <wp:docPr id="62" name="山形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1143000"/>
                        </a:xfrm>
                        <a:prstGeom prst="chevron">
                          <a:avLst>
                            <a:gd name="adj" fmla="val 17224"/>
                          </a:avLst>
                        </a:prstGeom>
                        <a:solidFill>
                          <a:sysClr val="window" lastClr="FFFFFF">
                            <a:lumMod val="75000"/>
                          </a:sysClr>
                        </a:solidFill>
                        <a:ln w="25400" cap="flat" cmpd="sng" algn="ctr">
                          <a:noFill/>
                          <a:prstDash val="solid"/>
                        </a:ln>
                        <a:effectLst/>
                      </wps:spPr>
                      <wps:txbx>
                        <w:txbxContent>
                          <w:p w14:paraId="62389836"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r w:rsidRPr="000E10B9">
                              <w:rPr>
                                <w:rFonts w:ascii="HG丸ｺﾞｼｯｸM-PRO" w:eastAsia="HG丸ｺﾞｼｯｸM-PRO" w:hAnsi="HG丸ｺﾞｼｯｸM-PRO" w:cs="Times New Roman" w:hint="eastAsia"/>
                                <w:b/>
                                <w:bCs/>
                                <w:color w:val="000000"/>
                              </w:rPr>
                              <w:t>傾聴</w:t>
                            </w:r>
                          </w:p>
                          <w:p w14:paraId="30342E7A"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5CE7D682"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451D3169"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0BFD7079" w14:textId="77777777" w:rsidR="0088299D" w:rsidRDefault="0088299D" w:rsidP="00596A87">
                            <w:pPr>
                              <w:pStyle w:val="Web"/>
                              <w:spacing w:before="0" w:beforeAutospacing="0" w:after="0" w:afterAutospacing="0" w:line="280" w:lineRule="exact"/>
                              <w:jc w:val="center"/>
                            </w:pPr>
                          </w:p>
                        </w:txbxContent>
                      </wps:txbx>
                      <wps:bodyPr vertOverflow="clip" horzOverflow="clip" rtlCol="0" anchor="ctr"/>
                    </wps:wsp>
                  </a:graphicData>
                </a:graphic>
                <wp14:sizeRelH relativeFrom="page">
                  <wp14:pctWidth>0</wp14:pctWidth>
                </wp14:sizeRelH>
                <wp14:sizeRelV relativeFrom="page">
                  <wp14:pctHeight>0</wp14:pctHeight>
                </wp14:sizeRelV>
              </wp:anchor>
            </w:drawing>
          </mc:Choice>
          <mc:Fallback>
            <w:pict>
              <v:shape w14:anchorId="32BA37B9" id="山形 61" o:spid="_x0000_s1039" type="#_x0000_t55" style="position:absolute;left:0;text-align:left;margin-left:135pt;margin-top:.55pt;width:109.5pt;height:9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" adj="18542" fillcolor="#bfbfbf" stroked="f" strokeweight="2pt">
                <v:path arrowok="t"/>
                <v:textbox>
                  <w:txbxContent>
                    <w:p w14:paraId="62389836"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r w:rsidRPr="000E10B9">
                        <w:rPr>
                          <w:rFonts w:ascii="HG丸ｺﾞｼｯｸM-PRO" w:eastAsia="HG丸ｺﾞｼｯｸM-PRO" w:hAnsi="HG丸ｺﾞｼｯｸM-PRO" w:cs="Times New Roman" w:hint="eastAsia"/>
                          <w:b/>
                          <w:bCs/>
                          <w:color w:val="000000"/>
                        </w:rPr>
                        <w:t>傾聴</w:t>
                      </w:r>
                    </w:p>
                    <w:p w14:paraId="30342E7A"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5CE7D682"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451D3169"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0BFD7079" w14:textId="77777777" w:rsidR="0088299D" w:rsidRDefault="0088299D" w:rsidP="00596A87">
                      <w:pPr>
                        <w:pStyle w:val="Web"/>
                        <w:spacing w:before="0" w:beforeAutospacing="0" w:after="0" w:afterAutospacing="0" w:line="280" w:lineRule="exact"/>
                        <w:jc w:val="center"/>
                      </w:pP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545A6BF5" wp14:editId="2BEC6A86">
                <wp:simplePos x="0" y="0"/>
                <wp:positionH relativeFrom="column">
                  <wp:posOffset>2971800</wp:posOffset>
                </wp:positionH>
                <wp:positionV relativeFrom="paragraph">
                  <wp:posOffset>6985</wp:posOffset>
                </wp:positionV>
                <wp:extent cx="1390650" cy="1143000"/>
                <wp:effectExtent l="0" t="0" r="0" b="0"/>
                <wp:wrapNone/>
                <wp:docPr id="63" name="山形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1143000"/>
                        </a:xfrm>
                        <a:prstGeom prst="chevron">
                          <a:avLst>
                            <a:gd name="adj" fmla="val 17224"/>
                          </a:avLst>
                        </a:prstGeom>
                        <a:solidFill>
                          <a:sysClr val="window" lastClr="FFFFFF">
                            <a:lumMod val="75000"/>
                          </a:sysClr>
                        </a:solidFill>
                        <a:ln w="25400" cap="flat" cmpd="sng" algn="ctr">
                          <a:noFill/>
                          <a:prstDash val="solid"/>
                        </a:ln>
                        <a:effectLst/>
                      </wps:spPr>
                      <wps:txbx>
                        <w:txbxContent>
                          <w:p w14:paraId="2161C50E"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r w:rsidRPr="000E10B9">
                              <w:rPr>
                                <w:rFonts w:ascii="HG丸ｺﾞｼｯｸM-PRO" w:eastAsia="HG丸ｺﾞｼｯｸM-PRO" w:hAnsi="HG丸ｺﾞｼｯｸM-PRO" w:cs="Times New Roman" w:hint="eastAsia"/>
                                <w:b/>
                                <w:bCs/>
                                <w:color w:val="000000"/>
                              </w:rPr>
                              <w:t>つなぎ</w:t>
                            </w:r>
                          </w:p>
                          <w:p w14:paraId="3ED16F05"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039CF0DB"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36D0B376"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7F818EA7" w14:textId="77777777" w:rsidR="0088299D" w:rsidRDefault="0088299D" w:rsidP="00596A87">
                            <w:pPr>
                              <w:pStyle w:val="Web"/>
                              <w:spacing w:before="0" w:beforeAutospacing="0" w:after="0" w:afterAutospacing="0" w:line="280" w:lineRule="exact"/>
                              <w:jc w:val="center"/>
                            </w:pPr>
                          </w:p>
                        </w:txbxContent>
                      </wps:txbx>
                      <wps:bodyPr vertOverflow="clip" horzOverflow="clip" rtlCol="0" anchor="ctr"/>
                    </wps:wsp>
                  </a:graphicData>
                </a:graphic>
                <wp14:sizeRelH relativeFrom="page">
                  <wp14:pctWidth>0</wp14:pctWidth>
                </wp14:sizeRelH>
                <wp14:sizeRelV relativeFrom="page">
                  <wp14:pctHeight>0</wp14:pctHeight>
                </wp14:sizeRelV>
              </wp:anchor>
            </w:drawing>
          </mc:Choice>
          <mc:Fallback>
            <w:pict>
              <v:shape w14:anchorId="545A6BF5" id="山形 62" o:spid="_x0000_s1040" type="#_x0000_t55" style="position:absolute;left:0;text-align:left;margin-left:234pt;margin-top:.55pt;width:109.5pt;height: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" adj="18542" fillcolor="#bfbfbf" stroked="f" strokeweight="2pt">
                <v:path arrowok="t"/>
                <v:textbox>
                  <w:txbxContent>
                    <w:p w14:paraId="2161C50E"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r w:rsidRPr="000E10B9">
                        <w:rPr>
                          <w:rFonts w:ascii="HG丸ｺﾞｼｯｸM-PRO" w:eastAsia="HG丸ｺﾞｼｯｸM-PRO" w:hAnsi="HG丸ｺﾞｼｯｸM-PRO" w:cs="Times New Roman" w:hint="eastAsia"/>
                          <w:b/>
                          <w:bCs/>
                          <w:color w:val="000000"/>
                        </w:rPr>
                        <w:t>つなぎ</w:t>
                      </w:r>
                    </w:p>
                    <w:p w14:paraId="3ED16F05"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039CF0DB"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36D0B376" w14:textId="77777777" w:rsidR="0088299D" w:rsidRDefault="0088299D" w:rsidP="00596A87">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7F818EA7" w14:textId="77777777" w:rsidR="0088299D" w:rsidRDefault="0088299D" w:rsidP="00596A87">
                      <w:pPr>
                        <w:pStyle w:val="Web"/>
                        <w:spacing w:before="0" w:beforeAutospacing="0" w:after="0" w:afterAutospacing="0" w:line="280" w:lineRule="exact"/>
                        <w:jc w:val="center"/>
                      </w:pP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27BF6C53" wp14:editId="75AB773A">
                <wp:simplePos x="0" y="0"/>
                <wp:positionH relativeFrom="column">
                  <wp:posOffset>4219575</wp:posOffset>
                </wp:positionH>
                <wp:positionV relativeFrom="paragraph">
                  <wp:posOffset>6985</wp:posOffset>
                </wp:positionV>
                <wp:extent cx="1390650" cy="1143000"/>
                <wp:effectExtent l="0" t="0" r="0" b="0"/>
                <wp:wrapNone/>
                <wp:docPr id="64" name="山形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1143000"/>
                        </a:xfrm>
                        <a:prstGeom prst="chevron">
                          <a:avLst>
                            <a:gd name="adj" fmla="val 17224"/>
                          </a:avLst>
                        </a:prstGeom>
                        <a:solidFill>
                          <a:sysClr val="window" lastClr="FFFFFF">
                            <a:lumMod val="75000"/>
                          </a:sysClr>
                        </a:solidFill>
                        <a:ln w="25400" cap="flat" cmpd="sng" algn="ctr">
                          <a:noFill/>
                          <a:prstDash val="solid"/>
                        </a:ln>
                        <a:effectLst/>
                      </wps:spPr>
                      <wps:txbx>
                        <w:txbxContent>
                          <w:p w14:paraId="52D83884" w14:textId="77777777" w:rsidR="0088299D" w:rsidRDefault="0088299D" w:rsidP="00404B3C">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r w:rsidRPr="000E10B9">
                              <w:rPr>
                                <w:rFonts w:ascii="HG丸ｺﾞｼｯｸM-PRO" w:eastAsia="HG丸ｺﾞｼｯｸM-PRO" w:hAnsi="HG丸ｺﾞｼｯｸM-PRO" w:cs="Times New Roman" w:hint="eastAsia"/>
                                <w:b/>
                                <w:bCs/>
                                <w:color w:val="000000"/>
                              </w:rPr>
                              <w:t>見守り</w:t>
                            </w:r>
                          </w:p>
                          <w:p w14:paraId="4BFD0F4C" w14:textId="77777777" w:rsidR="0088299D" w:rsidRDefault="0088299D" w:rsidP="00404B3C">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4640AD4D" w14:textId="77777777" w:rsidR="0088299D" w:rsidRDefault="0088299D" w:rsidP="00404B3C">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3A4542E2" w14:textId="77777777" w:rsidR="0088299D" w:rsidRDefault="0088299D" w:rsidP="00404B3C">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0E239EC3" w14:textId="77777777" w:rsidR="0088299D" w:rsidRDefault="0088299D" w:rsidP="00404B3C">
                            <w:pPr>
                              <w:pStyle w:val="Web"/>
                              <w:spacing w:before="0" w:beforeAutospacing="0" w:after="0" w:afterAutospacing="0" w:line="280" w:lineRule="exact"/>
                              <w:jc w:val="center"/>
                            </w:pPr>
                          </w:p>
                        </w:txbxContent>
                      </wps:txbx>
                      <wps:bodyPr vertOverflow="clip" horzOverflow="clip" rtlCol="0" anchor="ctr"/>
                    </wps:wsp>
                  </a:graphicData>
                </a:graphic>
                <wp14:sizeRelH relativeFrom="page">
                  <wp14:pctWidth>0</wp14:pctWidth>
                </wp14:sizeRelH>
                <wp14:sizeRelV relativeFrom="page">
                  <wp14:pctHeight>0</wp14:pctHeight>
                </wp14:sizeRelV>
              </wp:anchor>
            </w:drawing>
          </mc:Choice>
          <mc:Fallback>
            <w:pict>
              <v:shape w14:anchorId="27BF6C53" id="山形 63" o:spid="_x0000_s1041" type="#_x0000_t55" style="position:absolute;left:0;text-align:left;margin-left:332.25pt;margin-top:.55pt;width:109.5pt;height:9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" adj="18542" fillcolor="#bfbfbf" stroked="f" strokeweight="2pt">
                <v:path arrowok="t"/>
                <v:textbox>
                  <w:txbxContent>
                    <w:p w14:paraId="52D83884" w14:textId="77777777" w:rsidR="0088299D" w:rsidRDefault="0088299D" w:rsidP="00404B3C">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r w:rsidRPr="000E10B9">
                        <w:rPr>
                          <w:rFonts w:ascii="HG丸ｺﾞｼｯｸM-PRO" w:eastAsia="HG丸ｺﾞｼｯｸM-PRO" w:hAnsi="HG丸ｺﾞｼｯｸM-PRO" w:cs="Times New Roman" w:hint="eastAsia"/>
                          <w:b/>
                          <w:bCs/>
                          <w:color w:val="000000"/>
                        </w:rPr>
                        <w:t>見守り</w:t>
                      </w:r>
                    </w:p>
                    <w:p w14:paraId="4BFD0F4C" w14:textId="77777777" w:rsidR="0088299D" w:rsidRDefault="0088299D" w:rsidP="00404B3C">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4640AD4D" w14:textId="77777777" w:rsidR="0088299D" w:rsidRDefault="0088299D" w:rsidP="00404B3C">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3A4542E2" w14:textId="77777777" w:rsidR="0088299D" w:rsidRDefault="0088299D" w:rsidP="00404B3C">
                      <w:pPr>
                        <w:pStyle w:val="Web"/>
                        <w:spacing w:before="0" w:beforeAutospacing="0" w:after="0" w:afterAutospacing="0" w:line="280" w:lineRule="exact"/>
                        <w:jc w:val="center"/>
                        <w:rPr>
                          <w:rFonts w:ascii="HG丸ｺﾞｼｯｸM-PRO" w:eastAsia="HG丸ｺﾞｼｯｸM-PRO" w:hAnsi="HG丸ｺﾞｼｯｸM-PRO" w:cs="Times New Roman"/>
                          <w:b/>
                          <w:bCs/>
                          <w:color w:val="000000"/>
                        </w:rPr>
                      </w:pPr>
                    </w:p>
                    <w:p w14:paraId="0E239EC3" w14:textId="77777777" w:rsidR="0088299D" w:rsidRDefault="0088299D" w:rsidP="00404B3C">
                      <w:pPr>
                        <w:pStyle w:val="Web"/>
                        <w:spacing w:before="0" w:beforeAutospacing="0" w:after="0" w:afterAutospacing="0" w:line="280" w:lineRule="exact"/>
                        <w:jc w:val="center"/>
                      </w:pPr>
                    </w:p>
                  </w:txbxContent>
                </v:textbox>
              </v:shape>
            </w:pict>
          </mc:Fallback>
        </mc:AlternateContent>
      </w:r>
    </w:p>
    <w:p w14:paraId="068145F7" w14:textId="77777777" w:rsidR="00596A87" w:rsidRDefault="00820059" w:rsidP="00B457BE">
      <w:pPr>
        <w:tabs>
          <w:tab w:val="left" w:pos="1418"/>
        </w:tabs>
        <w:spacing w:line="360" w:lineRule="exact"/>
        <w:rPr>
          <w:rFonts w:ascii="メイリオ" w:eastAsia="メイリオ" w:hAnsi="メイリオ" w:cs="メイリオ"/>
          <w:sz w:val="20"/>
          <w:szCs w:val="20"/>
        </w:rPr>
      </w:pPr>
      <w:r>
        <w:rPr>
          <w:noProof/>
        </w:rPr>
        <mc:AlternateContent>
          <mc:Choice Requires="wps">
            <w:drawing>
              <wp:anchor distT="0" distB="0" distL="114300" distR="114300" simplePos="0" relativeHeight="251667968" behindDoc="0" locked="0" layoutInCell="1" allowOverlap="1" wp14:anchorId="4E09EC6C" wp14:editId="6DBFCAEA">
                <wp:simplePos x="0" y="0"/>
                <wp:positionH relativeFrom="column">
                  <wp:posOffset>3204845</wp:posOffset>
                </wp:positionH>
                <wp:positionV relativeFrom="paragraph">
                  <wp:posOffset>107315</wp:posOffset>
                </wp:positionV>
                <wp:extent cx="1076325" cy="800100"/>
                <wp:effectExtent l="0" t="0" r="0" b="0"/>
                <wp:wrapNone/>
                <wp:docPr id="67"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800100"/>
                        </a:xfrm>
                        <a:prstGeom prst="rect">
                          <a:avLst/>
                        </a:prstGeom>
                        <a:noFill/>
                        <a:ln w="25400" cap="flat" cmpd="sng" algn="ctr">
                          <a:noFill/>
                          <a:prstDash val="solid"/>
                        </a:ln>
                        <a:effectLst/>
                      </wps:spPr>
                      <wps:txbx>
                        <w:txbxContent>
                          <w:p w14:paraId="7B9F4C15" w14:textId="77777777" w:rsidR="0088299D" w:rsidRDefault="0088299D" w:rsidP="00596A87">
                            <w:pPr>
                              <w:pStyle w:val="Web"/>
                              <w:spacing w:before="0" w:beforeAutospacing="0" w:after="0" w:afterAutospacing="0"/>
                            </w:pPr>
                            <w:r w:rsidRPr="000E10B9">
                              <w:rPr>
                                <w:rFonts w:ascii="HG丸ｺﾞｼｯｸM-PRO" w:eastAsia="HG丸ｺﾞｼｯｸM-PRO" w:hAnsi="HG丸ｺﾞｼｯｸM-PRO" w:cs="Times New Roman" w:hint="eastAsia"/>
                                <w:color w:val="000000"/>
                                <w:sz w:val="16"/>
                                <w:szCs w:val="16"/>
                              </w:rPr>
                              <w:t>早めに</w:t>
                            </w:r>
                            <w:r>
                              <w:rPr>
                                <w:rFonts w:ascii="HG丸ｺﾞｼｯｸM-PRO" w:eastAsia="HG丸ｺﾞｼｯｸM-PRO" w:hAnsi="HG丸ｺﾞｼｯｸM-PRO" w:cs="Times New Roman" w:hint="eastAsia"/>
                                <w:color w:val="000000"/>
                                <w:sz w:val="16"/>
                                <w:szCs w:val="16"/>
                              </w:rPr>
                              <w:t>相談機関等</w:t>
                            </w:r>
                            <w:r w:rsidRPr="000E10B9">
                              <w:rPr>
                                <w:rFonts w:ascii="HG丸ｺﾞｼｯｸM-PRO" w:eastAsia="HG丸ｺﾞｼｯｸM-PRO" w:hAnsi="HG丸ｺﾞｼｯｸM-PRO" w:cs="Times New Roman" w:hint="eastAsia"/>
                                <w:color w:val="000000"/>
                                <w:sz w:val="16"/>
                                <w:szCs w:val="16"/>
                              </w:rPr>
                              <w:t>に相談するように促す</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rect w14:anchorId="4E09EC6C" id="正方形/長方形 66" o:spid="_x0000_s1042" style="position:absolute;left:0;text-align:left;margin-left:252.35pt;margin-top:8.45pt;width:84.75pt;height:6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" filled="f" stroked="f" strokeweight="2pt">
                <v:path arrowok="t"/>
                <v:textbox>
                  <w:txbxContent>
                    <w:p w14:paraId="7B9F4C15" w14:textId="77777777" w:rsidR="0088299D" w:rsidRDefault="0088299D" w:rsidP="00596A87">
                      <w:pPr>
                        <w:pStyle w:val="Web"/>
                        <w:spacing w:before="0" w:beforeAutospacing="0" w:after="0" w:afterAutospacing="0"/>
                      </w:pPr>
                      <w:r w:rsidRPr="000E10B9">
                        <w:rPr>
                          <w:rFonts w:ascii="HG丸ｺﾞｼｯｸM-PRO" w:eastAsia="HG丸ｺﾞｼｯｸM-PRO" w:hAnsi="HG丸ｺﾞｼｯｸM-PRO" w:cs="Times New Roman" w:hint="eastAsia"/>
                          <w:color w:val="000000"/>
                          <w:sz w:val="16"/>
                          <w:szCs w:val="16"/>
                        </w:rPr>
                        <w:t>早めに</w:t>
                      </w:r>
                      <w:r>
                        <w:rPr>
                          <w:rFonts w:ascii="HG丸ｺﾞｼｯｸM-PRO" w:eastAsia="HG丸ｺﾞｼｯｸM-PRO" w:hAnsi="HG丸ｺﾞｼｯｸM-PRO" w:cs="Times New Roman" w:hint="eastAsia"/>
                          <w:color w:val="000000"/>
                          <w:sz w:val="16"/>
                          <w:szCs w:val="16"/>
                        </w:rPr>
                        <w:t>相談機関等</w:t>
                      </w:r>
                      <w:r w:rsidRPr="000E10B9">
                        <w:rPr>
                          <w:rFonts w:ascii="HG丸ｺﾞｼｯｸM-PRO" w:eastAsia="HG丸ｺﾞｼｯｸM-PRO" w:hAnsi="HG丸ｺﾞｼｯｸM-PRO" w:cs="Times New Roman" w:hint="eastAsia"/>
                          <w:color w:val="000000"/>
                          <w:sz w:val="16"/>
                          <w:szCs w:val="16"/>
                        </w:rPr>
                        <w:t>に相談するように促す</w:t>
                      </w:r>
                    </w:p>
                  </w:txbxContent>
                </v:textbox>
              </v:rect>
            </w:pict>
          </mc:Fallback>
        </mc:AlternateContent>
      </w:r>
      <w:r>
        <w:rPr>
          <w:noProof/>
        </w:rPr>
        <mc:AlternateContent>
          <mc:Choice Requires="wps">
            <w:drawing>
              <wp:anchor distT="0" distB="0" distL="114300" distR="114300" simplePos="0" relativeHeight="251668992" behindDoc="0" locked="0" layoutInCell="1" allowOverlap="1" wp14:anchorId="71D8717C" wp14:editId="17869344">
                <wp:simplePos x="0" y="0"/>
                <wp:positionH relativeFrom="column">
                  <wp:posOffset>4467225</wp:posOffset>
                </wp:positionH>
                <wp:positionV relativeFrom="paragraph">
                  <wp:posOffset>107315</wp:posOffset>
                </wp:positionV>
                <wp:extent cx="1019175" cy="590550"/>
                <wp:effectExtent l="0" t="0" r="0" b="0"/>
                <wp:wrapNone/>
                <wp:docPr id="68"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590550"/>
                        </a:xfrm>
                        <a:prstGeom prst="rect">
                          <a:avLst/>
                        </a:prstGeom>
                        <a:noFill/>
                        <a:ln w="25400" cap="flat" cmpd="sng" algn="ctr">
                          <a:noFill/>
                          <a:prstDash val="solid"/>
                        </a:ln>
                        <a:effectLst/>
                      </wps:spPr>
                      <wps:txbx>
                        <w:txbxContent>
                          <w:p w14:paraId="35D92CFD" w14:textId="77777777" w:rsidR="0088299D" w:rsidRDefault="0088299D" w:rsidP="00596A87">
                            <w:pPr>
                              <w:pStyle w:val="Web"/>
                              <w:spacing w:before="0" w:beforeAutospacing="0" w:after="0" w:afterAutospacing="0"/>
                            </w:pPr>
                            <w:r w:rsidRPr="000E10B9">
                              <w:rPr>
                                <w:rFonts w:ascii="HG丸ｺﾞｼｯｸM-PRO" w:eastAsia="HG丸ｺﾞｼｯｸM-PRO" w:hAnsi="HG丸ｺﾞｼｯｸM-PRO" w:cs="Times New Roman" w:hint="eastAsia"/>
                                <w:color w:val="000000"/>
                                <w:sz w:val="16"/>
                                <w:szCs w:val="16"/>
                              </w:rPr>
                              <w:t>寄り添いながら、じっくり見守る</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71D8717C" id="正方形/長方形 67" o:spid="_x0000_s1043" style="position:absolute;left:0;text-align:left;margin-left:351.75pt;margin-top:8.45pt;width:80.25pt;height:4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" filled="f" stroked="f" strokeweight="2pt">
                <v:path arrowok="t"/>
                <v:textbox>
                  <w:txbxContent>
                    <w:p w14:paraId="35D92CFD" w14:textId="77777777" w:rsidR="0088299D" w:rsidRDefault="0088299D" w:rsidP="00596A87">
                      <w:pPr>
                        <w:pStyle w:val="Web"/>
                        <w:spacing w:before="0" w:beforeAutospacing="0" w:after="0" w:afterAutospacing="0"/>
                      </w:pPr>
                      <w:r w:rsidRPr="000E10B9">
                        <w:rPr>
                          <w:rFonts w:ascii="HG丸ｺﾞｼｯｸM-PRO" w:eastAsia="HG丸ｺﾞｼｯｸM-PRO" w:hAnsi="HG丸ｺﾞｼｯｸM-PRO" w:cs="Times New Roman" w:hint="eastAsia"/>
                          <w:color w:val="000000"/>
                          <w:sz w:val="16"/>
                          <w:szCs w:val="16"/>
                        </w:rPr>
                        <w:t>寄り添いながら、じっくり見守る</w:t>
                      </w:r>
                    </w:p>
                  </w:txbxContent>
                </v:textbox>
              </v:rect>
            </w:pict>
          </mc:Fallback>
        </mc:AlternateContent>
      </w:r>
      <w:r>
        <w:rPr>
          <w:noProof/>
        </w:rPr>
        <mc:AlternateContent>
          <mc:Choice Requires="wps">
            <w:drawing>
              <wp:anchor distT="0" distB="0" distL="114300" distR="114300" simplePos="0" relativeHeight="251666944" behindDoc="0" locked="0" layoutInCell="1" allowOverlap="1" wp14:anchorId="20CC5CDD" wp14:editId="5B1356DC">
                <wp:simplePos x="0" y="0"/>
                <wp:positionH relativeFrom="column">
                  <wp:posOffset>1962150</wp:posOffset>
                </wp:positionH>
                <wp:positionV relativeFrom="paragraph">
                  <wp:posOffset>105410</wp:posOffset>
                </wp:positionV>
                <wp:extent cx="1019175" cy="742315"/>
                <wp:effectExtent l="0" t="0" r="0" b="0"/>
                <wp:wrapNone/>
                <wp:docPr id="66"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742315"/>
                        </a:xfrm>
                        <a:prstGeom prst="rect">
                          <a:avLst/>
                        </a:prstGeom>
                        <a:noFill/>
                        <a:ln w="25400" cap="flat" cmpd="sng" algn="ctr">
                          <a:noFill/>
                          <a:prstDash val="solid"/>
                        </a:ln>
                        <a:effectLst/>
                      </wps:spPr>
                      <wps:txbx>
                        <w:txbxContent>
                          <w:p w14:paraId="7758113D" w14:textId="77777777" w:rsidR="0088299D" w:rsidRDefault="0088299D" w:rsidP="000A4C22">
                            <w:pPr>
                              <w:pStyle w:val="Web"/>
                              <w:spacing w:before="0" w:beforeAutospacing="0" w:after="0" w:afterAutospacing="0"/>
                              <w:jc w:val="both"/>
                            </w:pPr>
                            <w:r w:rsidRPr="000E10B9">
                              <w:rPr>
                                <w:rFonts w:ascii="HG丸ｺﾞｼｯｸM-PRO" w:eastAsia="HG丸ｺﾞｼｯｸM-PRO" w:hAnsi="HG丸ｺﾞｼｯｸM-PRO" w:cs="Times New Roman" w:hint="eastAsia"/>
                                <w:color w:val="000000"/>
                                <w:sz w:val="16"/>
                                <w:szCs w:val="16"/>
                              </w:rPr>
                              <w:t>本人の気持ちを尊重し、耳を傾ける</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20CC5CDD" id="正方形/長方形 65" o:spid="_x0000_s1044" style="position:absolute;left:0;text-align:left;margin-left:154.5pt;margin-top:8.3pt;width:80.25pt;height:58.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" filled="f" stroked="f" strokeweight="2pt">
                <v:path arrowok="t"/>
                <v:textbox>
                  <w:txbxContent>
                    <w:p w14:paraId="7758113D" w14:textId="77777777" w:rsidR="0088299D" w:rsidRDefault="0088299D" w:rsidP="000A4C22">
                      <w:pPr>
                        <w:pStyle w:val="Web"/>
                        <w:spacing w:before="0" w:beforeAutospacing="0" w:after="0" w:afterAutospacing="0"/>
                        <w:jc w:val="both"/>
                      </w:pPr>
                      <w:r w:rsidRPr="000E10B9">
                        <w:rPr>
                          <w:rFonts w:ascii="HG丸ｺﾞｼｯｸM-PRO" w:eastAsia="HG丸ｺﾞｼｯｸM-PRO" w:hAnsi="HG丸ｺﾞｼｯｸM-PRO" w:cs="Times New Roman" w:hint="eastAsia"/>
                          <w:color w:val="000000"/>
                          <w:sz w:val="16"/>
                          <w:szCs w:val="16"/>
                        </w:rPr>
                        <w:t>本人の気持ちを尊重し、耳を傾ける</w:t>
                      </w:r>
                    </w:p>
                  </w:txbxContent>
                </v:textbox>
              </v:rect>
            </w:pict>
          </mc:Fallback>
        </mc:AlternateContent>
      </w:r>
      <w:r>
        <w:rPr>
          <w:noProof/>
        </w:rPr>
        <mc:AlternateContent>
          <mc:Choice Requires="wps">
            <w:drawing>
              <wp:anchor distT="0" distB="0" distL="114300" distR="114300" simplePos="0" relativeHeight="251665920" behindDoc="0" locked="0" layoutInCell="1" allowOverlap="1" wp14:anchorId="0FF82831" wp14:editId="3E2A935A">
                <wp:simplePos x="0" y="0"/>
                <wp:positionH relativeFrom="column">
                  <wp:posOffset>695325</wp:posOffset>
                </wp:positionH>
                <wp:positionV relativeFrom="paragraph">
                  <wp:posOffset>100330</wp:posOffset>
                </wp:positionV>
                <wp:extent cx="1019175" cy="812800"/>
                <wp:effectExtent l="0" t="0" r="0" b="0"/>
                <wp:wrapNone/>
                <wp:docPr id="65"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812800"/>
                        </a:xfrm>
                        <a:prstGeom prst="rect">
                          <a:avLst/>
                        </a:prstGeom>
                        <a:noFill/>
                        <a:ln w="25400" cap="flat" cmpd="sng" algn="ctr">
                          <a:noFill/>
                          <a:prstDash val="solid"/>
                        </a:ln>
                        <a:effectLst/>
                      </wps:spPr>
                      <wps:txbx>
                        <w:txbxContent>
                          <w:p w14:paraId="1F8438C0" w14:textId="77777777" w:rsidR="0088299D" w:rsidRDefault="0088299D" w:rsidP="000A4C22">
                            <w:pPr>
                              <w:pStyle w:val="Web"/>
                              <w:spacing w:before="0" w:beforeAutospacing="0" w:after="0" w:afterAutospacing="0"/>
                              <w:jc w:val="both"/>
                            </w:pPr>
                            <w:r w:rsidRPr="000E10B9">
                              <w:rPr>
                                <w:rFonts w:ascii="HG丸ｺﾞｼｯｸM-PRO" w:eastAsia="HG丸ｺﾞｼｯｸM-PRO" w:hAnsi="HG丸ｺﾞｼｯｸM-PRO" w:cs="Times New Roman" w:hint="eastAsia"/>
                                <w:color w:val="000000"/>
                                <w:sz w:val="16"/>
                                <w:szCs w:val="16"/>
                              </w:rPr>
                              <w:t>家族や仲間の変化に気づいて、声をかける</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0FF82831" id="正方形/長方形 64" o:spid="_x0000_s1045" style="position:absolute;left:0;text-align:left;margin-left:54.75pt;margin-top:7.9pt;width:80.25pt;height: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" filled="f" stroked="f" strokeweight="2pt">
                <v:path arrowok="t"/>
                <v:textbox>
                  <w:txbxContent>
                    <w:p w14:paraId="1F8438C0" w14:textId="77777777" w:rsidR="0088299D" w:rsidRDefault="0088299D" w:rsidP="000A4C22">
                      <w:pPr>
                        <w:pStyle w:val="Web"/>
                        <w:spacing w:before="0" w:beforeAutospacing="0" w:after="0" w:afterAutospacing="0"/>
                        <w:jc w:val="both"/>
                      </w:pPr>
                      <w:r w:rsidRPr="000E10B9">
                        <w:rPr>
                          <w:rFonts w:ascii="HG丸ｺﾞｼｯｸM-PRO" w:eastAsia="HG丸ｺﾞｼｯｸM-PRO" w:hAnsi="HG丸ｺﾞｼｯｸM-PRO" w:cs="Times New Roman" w:hint="eastAsia"/>
                          <w:color w:val="000000"/>
                          <w:sz w:val="16"/>
                          <w:szCs w:val="16"/>
                        </w:rPr>
                        <w:t>家族や仲間の変化に気づいて、声をかける</w:t>
                      </w:r>
                    </w:p>
                  </w:txbxContent>
                </v:textbox>
              </v:rect>
            </w:pict>
          </mc:Fallback>
        </mc:AlternateContent>
      </w:r>
    </w:p>
    <w:p w14:paraId="2865B6C0" w14:textId="77777777" w:rsidR="00596A87" w:rsidRDefault="00596A87" w:rsidP="00B457BE">
      <w:pPr>
        <w:tabs>
          <w:tab w:val="left" w:pos="1418"/>
        </w:tabs>
        <w:spacing w:line="360" w:lineRule="exact"/>
        <w:rPr>
          <w:rFonts w:ascii="メイリオ" w:eastAsia="メイリオ" w:hAnsi="メイリオ" w:cs="メイリオ"/>
          <w:sz w:val="20"/>
          <w:szCs w:val="20"/>
        </w:rPr>
      </w:pPr>
    </w:p>
    <w:p w14:paraId="6120A90F" w14:textId="77777777" w:rsidR="00596A87" w:rsidRDefault="00596A87" w:rsidP="00B457BE">
      <w:pPr>
        <w:tabs>
          <w:tab w:val="left" w:pos="1418"/>
        </w:tabs>
        <w:spacing w:line="360" w:lineRule="exact"/>
        <w:rPr>
          <w:rFonts w:ascii="メイリオ" w:eastAsia="メイリオ" w:hAnsi="メイリオ" w:cs="メイリオ"/>
          <w:sz w:val="20"/>
          <w:szCs w:val="20"/>
        </w:rPr>
      </w:pPr>
    </w:p>
    <w:p w14:paraId="3D027EF7" w14:textId="77777777" w:rsidR="00596A87" w:rsidRDefault="00596A87" w:rsidP="00B457BE">
      <w:pPr>
        <w:tabs>
          <w:tab w:val="left" w:pos="1418"/>
        </w:tabs>
        <w:spacing w:line="360" w:lineRule="exact"/>
        <w:rPr>
          <w:rFonts w:ascii="メイリオ" w:eastAsia="メイリオ" w:hAnsi="メイリオ" w:cs="メイリオ"/>
          <w:sz w:val="20"/>
          <w:szCs w:val="20"/>
        </w:rPr>
      </w:pPr>
    </w:p>
    <w:p w14:paraId="23CD8D65" w14:textId="77777777" w:rsidR="00596A87" w:rsidRDefault="00596A87" w:rsidP="00B457BE">
      <w:pPr>
        <w:tabs>
          <w:tab w:val="left" w:pos="1418"/>
        </w:tabs>
        <w:spacing w:line="360" w:lineRule="exact"/>
        <w:rPr>
          <w:rFonts w:ascii="メイリオ" w:eastAsia="メイリオ" w:hAnsi="メイリオ" w:cs="メイリオ"/>
          <w:sz w:val="20"/>
          <w:szCs w:val="20"/>
        </w:rPr>
      </w:pPr>
    </w:p>
    <w:p w14:paraId="1FB60FFE" w14:textId="77777777" w:rsidR="00687F88" w:rsidRDefault="00687F88" w:rsidP="00B457BE">
      <w:pPr>
        <w:tabs>
          <w:tab w:val="left" w:pos="1418"/>
        </w:tabs>
        <w:spacing w:line="120" w:lineRule="exact"/>
        <w:rPr>
          <w:rFonts w:ascii="メイリオ" w:eastAsia="メイリオ" w:hAnsi="メイリオ" w:cs="メイリオ"/>
          <w:sz w:val="20"/>
          <w:szCs w:val="20"/>
        </w:rPr>
      </w:pPr>
    </w:p>
    <w:p w14:paraId="269054DF" w14:textId="77777777" w:rsidR="003504A8" w:rsidRDefault="003504A8" w:rsidP="00B457BE">
      <w:pPr>
        <w:tabs>
          <w:tab w:val="left" w:pos="1418"/>
        </w:tabs>
        <w:spacing w:line="120" w:lineRule="exact"/>
        <w:rPr>
          <w:rFonts w:ascii="メイリオ" w:eastAsia="メイリオ" w:hAnsi="メイリオ" w:cs="メイリオ"/>
          <w:sz w:val="20"/>
          <w:szCs w:val="20"/>
        </w:rPr>
      </w:pPr>
    </w:p>
    <w:p w14:paraId="0A14C170" w14:textId="77777777" w:rsidR="00596A87" w:rsidRPr="00D31739" w:rsidRDefault="00CA05A1" w:rsidP="00B457BE">
      <w:pPr>
        <w:tabs>
          <w:tab w:val="left" w:pos="1418"/>
        </w:tabs>
        <w:spacing w:afterLines="25" w:after="90" w:line="360" w:lineRule="exact"/>
        <w:ind w:firstLineChars="100" w:firstLine="220"/>
        <w:rPr>
          <w:rFonts w:ascii="メイリオ" w:eastAsia="メイリオ" w:hAnsi="メイリオ" w:cs="メイリオ"/>
          <w:szCs w:val="20"/>
        </w:rPr>
      </w:pPr>
      <w:r w:rsidRPr="00D31739">
        <w:rPr>
          <w:rFonts w:ascii="メイリオ" w:eastAsia="メイリオ" w:hAnsi="メイリオ" w:cs="メイリオ" w:hint="eastAsia"/>
          <w:szCs w:val="20"/>
        </w:rPr>
        <w:t>イ</w:t>
      </w:r>
      <w:r w:rsidR="00596A87" w:rsidRPr="00D31739">
        <w:rPr>
          <w:rFonts w:ascii="メイリオ" w:eastAsia="メイリオ" w:hAnsi="メイリオ" w:cs="メイリオ" w:hint="eastAsia"/>
          <w:szCs w:val="20"/>
        </w:rPr>
        <w:t xml:space="preserve">　</w:t>
      </w:r>
      <w:r w:rsidRPr="00D31739">
        <w:rPr>
          <w:rFonts w:ascii="メイリオ" w:eastAsia="メイリオ" w:hAnsi="メイリオ" w:cs="メイリオ" w:hint="eastAsia"/>
          <w:szCs w:val="20"/>
        </w:rPr>
        <w:t>施策の展開</w:t>
      </w:r>
    </w:p>
    <w:p w14:paraId="594D91AB" w14:textId="77777777" w:rsidR="00596A87" w:rsidRPr="0024477C" w:rsidRDefault="00CA05A1" w:rsidP="00B457BE">
      <w:pPr>
        <w:tabs>
          <w:tab w:val="left" w:pos="1418"/>
        </w:tabs>
        <w:spacing w:line="360" w:lineRule="exact"/>
        <w:ind w:leftChars="100" w:left="220"/>
        <w:rPr>
          <w:rFonts w:ascii="メイリオ" w:eastAsia="メイリオ" w:hAnsi="メイリオ" w:cs="メイリオ"/>
          <w:sz w:val="20"/>
          <w:szCs w:val="20"/>
        </w:rPr>
      </w:pPr>
      <w:r w:rsidRPr="0024477C">
        <w:rPr>
          <w:rFonts w:ascii="メイリオ" w:eastAsia="メイリオ" w:hAnsi="メイリオ" w:cs="メイリオ" w:hint="eastAsia"/>
          <w:sz w:val="20"/>
          <w:szCs w:val="20"/>
        </w:rPr>
        <w:t>（ア）市職員に対するゲートキーパー研修の実施（</w:t>
      </w:r>
      <w:r w:rsidR="00D06457">
        <w:rPr>
          <w:rFonts w:ascii="メイリオ" w:eastAsia="メイリオ" w:hAnsi="メイリオ" w:cs="メイリオ" w:hint="eastAsia"/>
          <w:sz w:val="20"/>
          <w:szCs w:val="20"/>
        </w:rPr>
        <w:t>保健センター・</w:t>
      </w:r>
      <w:r w:rsidRPr="0024477C">
        <w:rPr>
          <w:rFonts w:ascii="メイリオ" w:eastAsia="メイリオ" w:hAnsi="メイリオ" w:cs="メイリオ" w:hint="eastAsia"/>
          <w:sz w:val="20"/>
          <w:szCs w:val="20"/>
        </w:rPr>
        <w:t>人事室等）</w:t>
      </w:r>
    </w:p>
    <w:p w14:paraId="0FDA3EDE" w14:textId="77777777" w:rsidR="00CA05A1" w:rsidRPr="0024477C" w:rsidRDefault="00CA05A1" w:rsidP="00B457BE">
      <w:pPr>
        <w:tabs>
          <w:tab w:val="left" w:pos="1418"/>
        </w:tabs>
        <w:spacing w:line="360" w:lineRule="exact"/>
        <w:ind w:leftChars="300" w:left="66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生活困窮者、高齢者、障がい者等の各種福祉相談窓口における相談業務や、税金・保険料等の徴収業務の際に早期発見を担う人材</w:t>
      </w:r>
      <w:r w:rsidR="00D06457">
        <w:rPr>
          <w:rFonts w:ascii="メイリオ" w:eastAsia="メイリオ" w:hAnsi="メイリオ" w:cs="メイリオ" w:hint="eastAsia"/>
          <w:sz w:val="20"/>
          <w:szCs w:val="20"/>
        </w:rPr>
        <w:t>を</w:t>
      </w:r>
      <w:r w:rsidRPr="0024477C">
        <w:rPr>
          <w:rFonts w:ascii="メイリオ" w:eastAsia="メイリオ" w:hAnsi="メイリオ" w:cs="メイリオ" w:hint="eastAsia"/>
          <w:sz w:val="20"/>
          <w:szCs w:val="20"/>
        </w:rPr>
        <w:t>育成</w:t>
      </w:r>
      <w:r w:rsidR="00D06457">
        <w:rPr>
          <w:rFonts w:ascii="メイリオ" w:eastAsia="メイリオ" w:hAnsi="メイリオ" w:cs="メイリオ" w:hint="eastAsia"/>
          <w:sz w:val="20"/>
          <w:szCs w:val="20"/>
        </w:rPr>
        <w:t>するとともに</w:t>
      </w:r>
      <w:r w:rsidRPr="0024477C">
        <w:rPr>
          <w:rFonts w:ascii="メイリオ" w:eastAsia="メイリオ" w:hAnsi="メイリオ" w:cs="メイリオ" w:hint="eastAsia"/>
          <w:sz w:val="20"/>
          <w:szCs w:val="20"/>
        </w:rPr>
        <w:t>、全庁的な</w:t>
      </w:r>
      <w:r w:rsidR="00D06457">
        <w:rPr>
          <w:rFonts w:ascii="メイリオ" w:eastAsia="メイリオ" w:hAnsi="メイリオ" w:cs="メイリオ" w:hint="eastAsia"/>
          <w:sz w:val="20"/>
          <w:szCs w:val="20"/>
        </w:rPr>
        <w:t>自殺対策の</w:t>
      </w:r>
      <w:r w:rsidRPr="0024477C">
        <w:rPr>
          <w:rFonts w:ascii="メイリオ" w:eastAsia="メイリオ" w:hAnsi="メイリオ" w:cs="メイリオ" w:hint="eastAsia"/>
          <w:sz w:val="20"/>
          <w:szCs w:val="20"/>
        </w:rPr>
        <w:t>連携を図るため、管理職を含め</w:t>
      </w:r>
      <w:r w:rsidR="00596A87">
        <w:rPr>
          <w:rFonts w:ascii="メイリオ" w:eastAsia="メイリオ" w:hAnsi="メイリオ" w:cs="メイリオ" w:hint="eastAsia"/>
          <w:sz w:val="20"/>
          <w:szCs w:val="20"/>
        </w:rPr>
        <w:t>、</w:t>
      </w:r>
      <w:r w:rsidRPr="0024477C">
        <w:rPr>
          <w:rFonts w:ascii="メイリオ" w:eastAsia="メイリオ" w:hAnsi="メイリオ" w:cs="メイリオ" w:hint="eastAsia"/>
          <w:sz w:val="20"/>
          <w:szCs w:val="20"/>
        </w:rPr>
        <w:t>全職員を対象としたゲートキーパー研修を実施します。</w:t>
      </w:r>
    </w:p>
    <w:p w14:paraId="42AA73C9" w14:textId="77777777" w:rsidR="00596A87" w:rsidRPr="0024477C"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＜取組指標＞</w:t>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p>
    <w:tbl>
      <w:tblPr>
        <w:tblW w:w="8363" w:type="dxa"/>
        <w:tblInd w:w="808" w:type="dxa"/>
        <w:tblLayout w:type="fixed"/>
        <w:tblCellMar>
          <w:left w:w="99" w:type="dxa"/>
          <w:right w:w="99" w:type="dxa"/>
        </w:tblCellMar>
        <w:tblLook w:val="04A0" w:firstRow="1" w:lastRow="0" w:firstColumn="1" w:lastColumn="0" w:noHBand="0" w:noVBand="1"/>
      </w:tblPr>
      <w:tblGrid>
        <w:gridCol w:w="5387"/>
        <w:gridCol w:w="1488"/>
        <w:gridCol w:w="1488"/>
      </w:tblGrid>
      <w:tr w:rsidR="00596A87" w:rsidRPr="00596A87" w14:paraId="67900DE6" w14:textId="77777777" w:rsidTr="00404B3C">
        <w:trPr>
          <w:trHeight w:val="360"/>
        </w:trPr>
        <w:tc>
          <w:tcPr>
            <w:tcW w:w="5387" w:type="dxa"/>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14:paraId="2028B525" w14:textId="77777777" w:rsidR="00596A87" w:rsidRPr="00790E7E" w:rsidRDefault="00596A87"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790E7E">
              <w:rPr>
                <w:rFonts w:ascii="メイリオ" w:eastAsia="メイリオ" w:hAnsi="メイリオ" w:cs="メイリオ" w:hint="eastAsia"/>
                <w:color w:val="000000"/>
                <w:kern w:val="0"/>
                <w:sz w:val="20"/>
                <w:szCs w:val="18"/>
              </w:rPr>
              <w:t>取組指標</w:t>
            </w:r>
          </w:p>
        </w:tc>
        <w:tc>
          <w:tcPr>
            <w:tcW w:w="1488" w:type="dxa"/>
            <w:tcBorders>
              <w:top w:val="single" w:sz="8" w:space="0" w:color="auto"/>
              <w:left w:val="nil"/>
              <w:right w:val="single" w:sz="4" w:space="0" w:color="000000"/>
            </w:tcBorders>
            <w:shd w:val="clear" w:color="auto" w:fill="DBE5F1" w:themeFill="accent1" w:themeFillTint="33"/>
            <w:noWrap/>
            <w:vAlign w:val="center"/>
            <w:hideMark/>
          </w:tcPr>
          <w:p w14:paraId="54BA1F16" w14:textId="77777777" w:rsidR="00596A87" w:rsidRPr="00790E7E" w:rsidRDefault="00596A87"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790E7E">
              <w:rPr>
                <w:rFonts w:ascii="メイリオ" w:eastAsia="メイリオ" w:hAnsi="メイリオ" w:cs="メイリオ" w:hint="eastAsia"/>
                <w:color w:val="000000"/>
                <w:kern w:val="0"/>
                <w:sz w:val="20"/>
                <w:szCs w:val="18"/>
              </w:rPr>
              <w:t>現状値</w:t>
            </w:r>
          </w:p>
        </w:tc>
        <w:tc>
          <w:tcPr>
            <w:tcW w:w="1488" w:type="dxa"/>
            <w:tcBorders>
              <w:top w:val="single" w:sz="8" w:space="0" w:color="auto"/>
              <w:left w:val="nil"/>
              <w:right w:val="single" w:sz="8" w:space="0" w:color="000000"/>
            </w:tcBorders>
            <w:shd w:val="clear" w:color="auto" w:fill="DBE5F1" w:themeFill="accent1" w:themeFillTint="33"/>
            <w:noWrap/>
            <w:vAlign w:val="center"/>
            <w:hideMark/>
          </w:tcPr>
          <w:p w14:paraId="0347763F" w14:textId="77777777" w:rsidR="00596A87" w:rsidRPr="00790E7E" w:rsidRDefault="00596A87"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790E7E">
              <w:rPr>
                <w:rFonts w:ascii="メイリオ" w:eastAsia="メイリオ" w:hAnsi="メイリオ" w:cs="メイリオ" w:hint="eastAsia"/>
                <w:color w:val="000000"/>
                <w:kern w:val="0"/>
                <w:sz w:val="20"/>
                <w:szCs w:val="18"/>
              </w:rPr>
              <w:t>目標値</w:t>
            </w:r>
          </w:p>
        </w:tc>
      </w:tr>
      <w:tr w:rsidR="00596A87" w:rsidRPr="00596A87" w14:paraId="1E7DB166" w14:textId="77777777" w:rsidTr="00404B3C">
        <w:trPr>
          <w:trHeight w:val="567"/>
        </w:trPr>
        <w:tc>
          <w:tcPr>
            <w:tcW w:w="5387"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14:paraId="1C72278C" w14:textId="77777777" w:rsidR="00596A87" w:rsidRPr="001C7BAA" w:rsidRDefault="00596A87"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18"/>
              </w:rPr>
            </w:pPr>
          </w:p>
        </w:tc>
        <w:tc>
          <w:tcPr>
            <w:tcW w:w="1488" w:type="dxa"/>
            <w:tcBorders>
              <w:left w:val="nil"/>
              <w:bottom w:val="single" w:sz="8" w:space="0" w:color="auto"/>
              <w:right w:val="single" w:sz="4" w:space="0" w:color="000000"/>
            </w:tcBorders>
            <w:shd w:val="clear" w:color="auto" w:fill="DBE5F1" w:themeFill="accent1" w:themeFillTint="33"/>
            <w:vAlign w:val="center"/>
            <w:hideMark/>
          </w:tcPr>
          <w:p w14:paraId="6263DB0F" w14:textId="77777777" w:rsidR="0043784E" w:rsidRDefault="0043784E"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平成29年度</w:t>
            </w:r>
          </w:p>
          <w:p w14:paraId="2BD7A6F1" w14:textId="77777777" w:rsidR="00596A87" w:rsidRPr="001C7BAA" w:rsidRDefault="00023BDA"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sidRPr="001C7BAA">
              <w:rPr>
                <w:rFonts w:ascii="メイリオ" w:eastAsia="メイリオ" w:hAnsi="メイリオ" w:cs="メイリオ" w:hint="eastAsia"/>
                <w:color w:val="000000"/>
                <w:kern w:val="0"/>
                <w:sz w:val="20"/>
                <w:szCs w:val="18"/>
              </w:rPr>
              <w:t>(</w:t>
            </w:r>
            <w:r w:rsidR="00596A87" w:rsidRPr="001C7BAA">
              <w:rPr>
                <w:rFonts w:ascii="メイリオ" w:eastAsia="メイリオ" w:hAnsi="メイリオ" w:cs="メイリオ" w:hint="eastAsia"/>
                <w:color w:val="000000"/>
                <w:kern w:val="0"/>
                <w:sz w:val="20"/>
                <w:szCs w:val="18"/>
              </w:rPr>
              <w:t>2017年度</w:t>
            </w:r>
            <w:r w:rsidRPr="001C7BAA">
              <w:rPr>
                <w:rFonts w:ascii="メイリオ" w:eastAsia="メイリオ" w:hAnsi="メイリオ" w:cs="メイリオ" w:hint="eastAsia"/>
                <w:color w:val="000000"/>
                <w:kern w:val="0"/>
                <w:sz w:val="20"/>
                <w:szCs w:val="18"/>
              </w:rPr>
              <w:t>)</w:t>
            </w:r>
          </w:p>
        </w:tc>
        <w:tc>
          <w:tcPr>
            <w:tcW w:w="1488" w:type="dxa"/>
            <w:tcBorders>
              <w:left w:val="nil"/>
              <w:bottom w:val="single" w:sz="8" w:space="0" w:color="auto"/>
              <w:right w:val="single" w:sz="8" w:space="0" w:color="000000"/>
            </w:tcBorders>
            <w:shd w:val="clear" w:color="auto" w:fill="DBE5F1" w:themeFill="accent1" w:themeFillTint="33"/>
            <w:vAlign w:val="center"/>
            <w:hideMark/>
          </w:tcPr>
          <w:p w14:paraId="0B2C32E3" w14:textId="77777777" w:rsidR="0043784E" w:rsidRDefault="0043784E"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平成35年度</w:t>
            </w:r>
          </w:p>
          <w:p w14:paraId="39A8DEF2" w14:textId="77777777" w:rsidR="00596A87" w:rsidRPr="001C7BAA" w:rsidRDefault="00023BDA"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sidRPr="001C7BAA">
              <w:rPr>
                <w:rFonts w:ascii="メイリオ" w:eastAsia="メイリオ" w:hAnsi="メイリオ" w:cs="メイリオ" w:hint="eastAsia"/>
                <w:color w:val="000000"/>
                <w:kern w:val="0"/>
                <w:sz w:val="20"/>
                <w:szCs w:val="18"/>
              </w:rPr>
              <w:t>(</w:t>
            </w:r>
            <w:r w:rsidR="00596A87" w:rsidRPr="001C7BAA">
              <w:rPr>
                <w:rFonts w:ascii="メイリオ" w:eastAsia="メイリオ" w:hAnsi="メイリオ" w:cs="メイリオ" w:hint="eastAsia"/>
                <w:color w:val="000000"/>
                <w:kern w:val="0"/>
                <w:sz w:val="20"/>
                <w:szCs w:val="18"/>
              </w:rPr>
              <w:t>2023年度</w:t>
            </w:r>
            <w:r w:rsidRPr="001C7BAA">
              <w:rPr>
                <w:rFonts w:ascii="メイリオ" w:eastAsia="メイリオ" w:hAnsi="メイリオ" w:cs="メイリオ" w:hint="eastAsia"/>
                <w:color w:val="000000"/>
                <w:kern w:val="0"/>
                <w:sz w:val="20"/>
                <w:szCs w:val="18"/>
              </w:rPr>
              <w:t>)</w:t>
            </w:r>
          </w:p>
        </w:tc>
      </w:tr>
      <w:tr w:rsidR="00596A87" w:rsidRPr="00596A87" w14:paraId="3775A8DC" w14:textId="77777777" w:rsidTr="00BC21F7">
        <w:trPr>
          <w:trHeight w:val="720"/>
        </w:trPr>
        <w:tc>
          <w:tcPr>
            <w:tcW w:w="5387" w:type="dxa"/>
            <w:tcBorders>
              <w:top w:val="nil"/>
              <w:left w:val="single" w:sz="8" w:space="0" w:color="auto"/>
              <w:bottom w:val="single" w:sz="8" w:space="0" w:color="auto"/>
              <w:right w:val="single" w:sz="8" w:space="0" w:color="000000"/>
            </w:tcBorders>
            <w:shd w:val="clear" w:color="auto" w:fill="auto"/>
            <w:vAlign w:val="center"/>
            <w:hideMark/>
          </w:tcPr>
          <w:p w14:paraId="570B5478" w14:textId="77777777" w:rsidR="00596A87" w:rsidRPr="00790E7E" w:rsidRDefault="00596A87" w:rsidP="00B457BE">
            <w:pPr>
              <w:widowControl/>
              <w:tabs>
                <w:tab w:val="left" w:pos="1418"/>
              </w:tabs>
              <w:autoSpaceDE/>
              <w:autoSpaceDN/>
              <w:spacing w:line="240" w:lineRule="exact"/>
              <w:rPr>
                <w:rFonts w:ascii="メイリオ" w:eastAsia="メイリオ" w:hAnsi="メイリオ" w:cs="メイリオ"/>
                <w:color w:val="000000"/>
                <w:kern w:val="0"/>
                <w:sz w:val="20"/>
                <w:szCs w:val="18"/>
              </w:rPr>
            </w:pPr>
            <w:r w:rsidRPr="00790E7E">
              <w:rPr>
                <w:rFonts w:ascii="メイリオ" w:eastAsia="メイリオ" w:hAnsi="メイリオ" w:cs="メイリオ" w:hint="eastAsia"/>
                <w:color w:val="000000"/>
                <w:kern w:val="0"/>
                <w:sz w:val="20"/>
                <w:szCs w:val="18"/>
              </w:rPr>
              <w:t>市職員向けゲートキーパー研修の開催回数</w:t>
            </w:r>
            <w:r w:rsidR="00023BDA" w:rsidRPr="00790E7E">
              <w:rPr>
                <w:rFonts w:ascii="メイリオ" w:eastAsia="メイリオ" w:hAnsi="メイリオ" w:cs="メイリオ" w:hint="eastAsia"/>
                <w:color w:val="000000"/>
                <w:kern w:val="0"/>
                <w:sz w:val="20"/>
                <w:szCs w:val="18"/>
              </w:rPr>
              <w:t>(※)</w:t>
            </w:r>
          </w:p>
        </w:tc>
        <w:tc>
          <w:tcPr>
            <w:tcW w:w="1488" w:type="dxa"/>
            <w:tcBorders>
              <w:top w:val="single" w:sz="8" w:space="0" w:color="auto"/>
              <w:left w:val="nil"/>
              <w:bottom w:val="single" w:sz="8" w:space="0" w:color="auto"/>
              <w:right w:val="single" w:sz="4" w:space="0" w:color="000000"/>
            </w:tcBorders>
            <w:shd w:val="clear" w:color="auto" w:fill="auto"/>
            <w:noWrap/>
            <w:vAlign w:val="center"/>
            <w:hideMark/>
          </w:tcPr>
          <w:p w14:paraId="68B46532" w14:textId="77777777" w:rsidR="00596A87" w:rsidRPr="00790E7E" w:rsidRDefault="00596A87"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790E7E">
              <w:rPr>
                <w:rFonts w:ascii="メイリオ" w:eastAsia="メイリオ" w:hAnsi="メイリオ" w:cs="メイリオ" w:hint="eastAsia"/>
                <w:color w:val="000000"/>
                <w:kern w:val="0"/>
                <w:sz w:val="20"/>
                <w:szCs w:val="18"/>
              </w:rPr>
              <w:t>2回</w:t>
            </w:r>
          </w:p>
        </w:tc>
        <w:tc>
          <w:tcPr>
            <w:tcW w:w="1488" w:type="dxa"/>
            <w:tcBorders>
              <w:top w:val="single" w:sz="8" w:space="0" w:color="auto"/>
              <w:left w:val="nil"/>
              <w:bottom w:val="single" w:sz="8" w:space="0" w:color="auto"/>
              <w:right w:val="single" w:sz="8" w:space="0" w:color="000000"/>
            </w:tcBorders>
            <w:shd w:val="clear" w:color="auto" w:fill="auto"/>
            <w:noWrap/>
            <w:vAlign w:val="center"/>
            <w:hideMark/>
          </w:tcPr>
          <w:p w14:paraId="6B9B14B1" w14:textId="77777777" w:rsidR="00596A87" w:rsidRPr="00790E7E" w:rsidRDefault="00596A87"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790E7E">
              <w:rPr>
                <w:rFonts w:ascii="メイリオ" w:eastAsia="メイリオ" w:hAnsi="メイリオ" w:cs="メイリオ" w:hint="eastAsia"/>
                <w:color w:val="000000"/>
                <w:kern w:val="0"/>
                <w:sz w:val="20"/>
                <w:szCs w:val="18"/>
              </w:rPr>
              <w:t>3回以上</w:t>
            </w:r>
          </w:p>
        </w:tc>
      </w:tr>
    </w:tbl>
    <w:p w14:paraId="37DBE2C1" w14:textId="77777777" w:rsidR="00CA05A1" w:rsidRDefault="00CA05A1" w:rsidP="00B457BE">
      <w:pPr>
        <w:tabs>
          <w:tab w:val="left" w:pos="1418"/>
        </w:tabs>
        <w:spacing w:line="360" w:lineRule="exact"/>
        <w:ind w:leftChars="300" w:left="1060" w:hangingChars="200" w:hanging="4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w:t>
      </w:r>
      <w:r w:rsidR="00023BDA">
        <w:rPr>
          <w:rFonts w:ascii="メイリオ" w:eastAsia="メイリオ" w:hAnsi="メイリオ" w:cs="メイリオ" w:hint="eastAsia"/>
          <w:sz w:val="20"/>
          <w:szCs w:val="20"/>
        </w:rPr>
        <w:t xml:space="preserve">　</w:t>
      </w:r>
      <w:r w:rsidRPr="0024477C">
        <w:rPr>
          <w:rFonts w:ascii="メイリオ" w:eastAsia="メイリオ" w:hAnsi="メイリオ" w:cs="メイリオ" w:hint="eastAsia"/>
          <w:sz w:val="20"/>
          <w:szCs w:val="20"/>
        </w:rPr>
        <w:t>新たに新規採用職員研修や、採用後年数、役職等に応じた研修として養成研修を実施することを</w:t>
      </w:r>
      <w:r w:rsidR="00023BDA">
        <w:rPr>
          <w:rFonts w:ascii="メイリオ" w:eastAsia="メイリオ" w:hAnsi="メイリオ" w:cs="メイリオ" w:hint="eastAsia"/>
          <w:sz w:val="20"/>
          <w:szCs w:val="20"/>
        </w:rPr>
        <w:t>目指します。</w:t>
      </w:r>
    </w:p>
    <w:p w14:paraId="0996CFFF" w14:textId="77777777" w:rsidR="00596A87" w:rsidRPr="0024477C" w:rsidRDefault="003504A8" w:rsidP="00B457BE">
      <w:pPr>
        <w:tabs>
          <w:tab w:val="left" w:pos="1418"/>
        </w:tabs>
        <w:spacing w:line="360" w:lineRule="exact"/>
        <w:ind w:leftChars="100" w:left="220"/>
        <w:rPr>
          <w:rFonts w:ascii="メイリオ" w:eastAsia="メイリオ" w:hAnsi="メイリオ" w:cs="メイリオ"/>
          <w:sz w:val="20"/>
          <w:szCs w:val="20"/>
        </w:rPr>
      </w:pPr>
      <w:r>
        <w:rPr>
          <w:rFonts w:ascii="メイリオ" w:eastAsia="メイリオ" w:hAnsi="メイリオ" w:cs="メイリオ"/>
          <w:sz w:val="20"/>
          <w:szCs w:val="20"/>
        </w:rPr>
        <w:br w:type="page"/>
      </w:r>
      <w:r w:rsidR="00CA05A1" w:rsidRPr="0024477C">
        <w:rPr>
          <w:rFonts w:ascii="メイリオ" w:eastAsia="メイリオ" w:hAnsi="メイリオ" w:cs="メイリオ" w:hint="eastAsia"/>
          <w:sz w:val="20"/>
          <w:szCs w:val="20"/>
        </w:rPr>
        <w:lastRenderedPageBreak/>
        <w:t>（イ）様々な分野</w:t>
      </w:r>
      <w:r w:rsidR="007B77CA">
        <w:rPr>
          <w:rFonts w:ascii="メイリオ" w:eastAsia="メイリオ" w:hAnsi="メイリオ" w:cs="メイリオ" w:hint="eastAsia"/>
          <w:sz w:val="20"/>
          <w:szCs w:val="20"/>
        </w:rPr>
        <w:t>における</w:t>
      </w:r>
      <w:r w:rsidR="00CA05A1" w:rsidRPr="0024477C">
        <w:rPr>
          <w:rFonts w:ascii="メイリオ" w:eastAsia="メイリオ" w:hAnsi="メイリオ" w:cs="メイリオ" w:hint="eastAsia"/>
          <w:sz w:val="20"/>
          <w:szCs w:val="20"/>
        </w:rPr>
        <w:t>ゲートキーパー</w:t>
      </w:r>
      <w:r w:rsidR="007B77CA">
        <w:rPr>
          <w:rFonts w:ascii="メイリオ" w:eastAsia="メイリオ" w:hAnsi="メイリオ" w:cs="メイリオ" w:hint="eastAsia"/>
          <w:sz w:val="20"/>
          <w:szCs w:val="20"/>
        </w:rPr>
        <w:t>の養成</w:t>
      </w:r>
      <w:r w:rsidR="00CA05A1" w:rsidRPr="0024477C">
        <w:rPr>
          <w:rFonts w:ascii="メイリオ" w:eastAsia="メイリオ" w:hAnsi="メイリオ" w:cs="メイリオ" w:hint="eastAsia"/>
          <w:sz w:val="20"/>
          <w:szCs w:val="20"/>
        </w:rPr>
        <w:t>（保健センター等）</w:t>
      </w:r>
    </w:p>
    <w:p w14:paraId="79B620DB" w14:textId="77777777" w:rsidR="00596A87" w:rsidRPr="0024477C" w:rsidRDefault="00CA05A1" w:rsidP="00B457BE">
      <w:pPr>
        <w:tabs>
          <w:tab w:val="left" w:pos="1418"/>
        </w:tabs>
        <w:spacing w:line="360" w:lineRule="exact"/>
        <w:ind w:leftChars="300" w:left="66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様々な分野において、生きることの包括的な支援に関わ</w:t>
      </w:r>
      <w:r w:rsidR="00346DB8">
        <w:rPr>
          <w:rFonts w:ascii="メイリオ" w:eastAsia="メイリオ" w:hAnsi="メイリオ" w:cs="メイリオ" w:hint="eastAsia"/>
          <w:sz w:val="20"/>
          <w:szCs w:val="20"/>
        </w:rPr>
        <w:t>り、ゲートキーパーとしての役割が期待される</w:t>
      </w:r>
      <w:r w:rsidRPr="0024477C">
        <w:rPr>
          <w:rFonts w:ascii="メイリオ" w:eastAsia="メイリオ" w:hAnsi="メイリオ" w:cs="メイリオ" w:hint="eastAsia"/>
          <w:sz w:val="20"/>
          <w:szCs w:val="20"/>
        </w:rPr>
        <w:t>者を自殺対策に係る人材として確保、養成することが重要となっていることを踏まえて、</w:t>
      </w:r>
      <w:r w:rsidR="00594540">
        <w:rPr>
          <w:rFonts w:ascii="メイリオ" w:eastAsia="メイリオ" w:hAnsi="メイリオ" w:cs="メイリオ" w:hint="eastAsia"/>
          <w:sz w:val="20"/>
          <w:szCs w:val="20"/>
        </w:rPr>
        <w:t>重点分野を中心に幅広い分野を対象に、あらゆる機会を</w:t>
      </w:r>
      <w:r w:rsidR="009460BA">
        <w:rPr>
          <w:rFonts w:ascii="メイリオ" w:eastAsia="メイリオ" w:hAnsi="メイリオ" w:cs="メイリオ" w:hint="eastAsia"/>
          <w:sz w:val="20"/>
          <w:szCs w:val="20"/>
        </w:rPr>
        <w:t>捉え</w:t>
      </w:r>
      <w:r w:rsidR="00594540">
        <w:rPr>
          <w:rFonts w:ascii="メイリオ" w:eastAsia="メイリオ" w:hAnsi="メイリオ" w:cs="メイリオ" w:hint="eastAsia"/>
          <w:sz w:val="20"/>
          <w:szCs w:val="20"/>
        </w:rPr>
        <w:t>て</w:t>
      </w:r>
      <w:r w:rsidRPr="0024477C">
        <w:rPr>
          <w:rFonts w:ascii="メイリオ" w:eastAsia="メイリオ" w:hAnsi="メイリオ" w:cs="メイリオ" w:hint="eastAsia"/>
          <w:sz w:val="20"/>
          <w:szCs w:val="20"/>
        </w:rPr>
        <w:t>研修等を実施します。</w:t>
      </w:r>
      <w:r w:rsidRPr="0024477C">
        <w:rPr>
          <w:rFonts w:ascii="メイリオ" w:eastAsia="メイリオ" w:hAnsi="メイリオ" w:cs="メイリオ" w:hint="eastAsia"/>
          <w:sz w:val="20"/>
          <w:szCs w:val="20"/>
        </w:rPr>
        <w:tab/>
      </w:r>
    </w:p>
    <w:p w14:paraId="5B176CBD" w14:textId="77777777" w:rsidR="00596A87" w:rsidRPr="0024477C"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◎各分野の関係機関等における</w:t>
      </w:r>
      <w:r w:rsidR="007B77CA">
        <w:rPr>
          <w:rFonts w:ascii="メイリオ" w:eastAsia="メイリオ" w:hAnsi="メイリオ" w:cs="メイリオ" w:hint="eastAsia"/>
          <w:sz w:val="20"/>
          <w:szCs w:val="20"/>
        </w:rPr>
        <w:t>ゲートキーパー養成</w:t>
      </w:r>
      <w:r w:rsidRPr="0024477C">
        <w:rPr>
          <w:rFonts w:ascii="メイリオ" w:eastAsia="メイリオ" w:hAnsi="メイリオ" w:cs="メイリオ" w:hint="eastAsia"/>
          <w:sz w:val="20"/>
          <w:szCs w:val="20"/>
        </w:rPr>
        <w:t>者例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346"/>
        <w:gridCol w:w="1347"/>
        <w:gridCol w:w="1346"/>
        <w:gridCol w:w="1347"/>
      </w:tblGrid>
      <w:tr w:rsidR="00D5032C" w:rsidRPr="00B063B6" w14:paraId="7942CED2" w14:textId="77777777" w:rsidTr="00404B3C">
        <w:tc>
          <w:tcPr>
            <w:tcW w:w="3119" w:type="dxa"/>
            <w:vMerge w:val="restart"/>
            <w:tcBorders>
              <w:top w:val="single" w:sz="8" w:space="0" w:color="auto"/>
              <w:left w:val="single" w:sz="8" w:space="0" w:color="auto"/>
              <w:bottom w:val="single" w:sz="4" w:space="0" w:color="auto"/>
              <w:right w:val="single" w:sz="4" w:space="0" w:color="auto"/>
            </w:tcBorders>
            <w:shd w:val="clear" w:color="auto" w:fill="DBE5F1" w:themeFill="accent1" w:themeFillTint="33"/>
            <w:vAlign w:val="center"/>
          </w:tcPr>
          <w:p w14:paraId="2CB3802E" w14:textId="77777777" w:rsidR="00D5032C" w:rsidRPr="00B063B6" w:rsidRDefault="00D5032C" w:rsidP="00B457BE">
            <w:pPr>
              <w:tabs>
                <w:tab w:val="left" w:pos="1418"/>
              </w:tabs>
              <w:spacing w:line="360" w:lineRule="exact"/>
              <w:jc w:val="center"/>
              <w:rPr>
                <w:rFonts w:ascii="メイリオ" w:eastAsia="メイリオ" w:hAnsi="メイリオ" w:cs="メイリオ"/>
                <w:sz w:val="20"/>
                <w:szCs w:val="20"/>
              </w:rPr>
            </w:pPr>
          </w:p>
        </w:tc>
        <w:tc>
          <w:tcPr>
            <w:tcW w:w="5386" w:type="dxa"/>
            <w:gridSpan w:val="4"/>
            <w:tcBorders>
              <w:top w:val="single" w:sz="8" w:space="0" w:color="auto"/>
              <w:left w:val="single" w:sz="4" w:space="0" w:color="auto"/>
              <w:bottom w:val="single" w:sz="4" w:space="0" w:color="auto"/>
              <w:right w:val="single" w:sz="8" w:space="0" w:color="auto"/>
            </w:tcBorders>
            <w:shd w:val="clear" w:color="auto" w:fill="DBE5F1" w:themeFill="accent1" w:themeFillTint="33"/>
            <w:vAlign w:val="center"/>
          </w:tcPr>
          <w:p w14:paraId="7D491F4D" w14:textId="77777777" w:rsidR="00D5032C" w:rsidRPr="00B063B6" w:rsidRDefault="00D5032C" w:rsidP="00B457BE">
            <w:pPr>
              <w:tabs>
                <w:tab w:val="left" w:pos="1418"/>
              </w:tabs>
              <w:spacing w:line="360" w:lineRule="exact"/>
              <w:jc w:val="center"/>
              <w:rPr>
                <w:rFonts w:ascii="メイリオ" w:eastAsia="メイリオ" w:hAnsi="メイリオ" w:cs="メイリオ"/>
                <w:sz w:val="20"/>
                <w:szCs w:val="20"/>
              </w:rPr>
            </w:pPr>
            <w:r w:rsidRPr="00B063B6">
              <w:rPr>
                <w:rFonts w:ascii="メイリオ" w:eastAsia="メイリオ" w:hAnsi="メイリオ" w:cs="メイリオ" w:hint="eastAsia"/>
                <w:sz w:val="20"/>
                <w:szCs w:val="20"/>
              </w:rPr>
              <w:t>期待される自殺対策の取組分野</w:t>
            </w:r>
          </w:p>
        </w:tc>
      </w:tr>
      <w:tr w:rsidR="00D5032C" w:rsidRPr="00B063B6" w14:paraId="213E3F77" w14:textId="77777777" w:rsidTr="00404B3C">
        <w:tc>
          <w:tcPr>
            <w:tcW w:w="3119" w:type="dxa"/>
            <w:vMerge/>
            <w:tcBorders>
              <w:top w:val="single" w:sz="4" w:space="0" w:color="auto"/>
              <w:left w:val="single" w:sz="8" w:space="0" w:color="auto"/>
              <w:bottom w:val="single" w:sz="8" w:space="0" w:color="auto"/>
              <w:right w:val="single" w:sz="4" w:space="0" w:color="auto"/>
            </w:tcBorders>
            <w:shd w:val="clear" w:color="auto" w:fill="DBE5F1" w:themeFill="accent1" w:themeFillTint="33"/>
            <w:vAlign w:val="center"/>
          </w:tcPr>
          <w:p w14:paraId="13054641" w14:textId="77777777" w:rsidR="00D5032C" w:rsidRPr="00B063B6" w:rsidRDefault="00D5032C" w:rsidP="00B457BE">
            <w:pPr>
              <w:tabs>
                <w:tab w:val="left" w:pos="1418"/>
              </w:tabs>
              <w:spacing w:line="360" w:lineRule="exact"/>
              <w:jc w:val="center"/>
              <w:rPr>
                <w:rFonts w:ascii="メイリオ" w:eastAsia="メイリオ" w:hAnsi="メイリオ" w:cs="メイリオ"/>
                <w:sz w:val="20"/>
                <w:szCs w:val="20"/>
              </w:rPr>
            </w:pPr>
          </w:p>
        </w:tc>
        <w:tc>
          <w:tcPr>
            <w:tcW w:w="1346" w:type="dxa"/>
            <w:tcBorders>
              <w:top w:val="single" w:sz="4" w:space="0" w:color="auto"/>
              <w:left w:val="single" w:sz="4" w:space="0" w:color="auto"/>
              <w:bottom w:val="single" w:sz="8" w:space="0" w:color="auto"/>
              <w:right w:val="single" w:sz="4" w:space="0" w:color="auto"/>
            </w:tcBorders>
            <w:shd w:val="clear" w:color="auto" w:fill="DBE5F1" w:themeFill="accent1" w:themeFillTint="33"/>
            <w:vAlign w:val="center"/>
          </w:tcPr>
          <w:p w14:paraId="4C64D7BF" w14:textId="77777777" w:rsidR="00D5032C" w:rsidRPr="00B063B6" w:rsidRDefault="004059D9" w:rsidP="00B457BE">
            <w:pPr>
              <w:tabs>
                <w:tab w:val="left" w:pos="1418"/>
              </w:tabs>
              <w:spacing w:line="360" w:lineRule="exact"/>
              <w:jc w:val="center"/>
              <w:rPr>
                <w:rFonts w:ascii="メイリオ" w:eastAsia="メイリオ" w:hAnsi="メイリオ" w:cs="メイリオ"/>
                <w:sz w:val="20"/>
                <w:szCs w:val="20"/>
              </w:rPr>
            </w:pPr>
            <w:r>
              <w:rPr>
                <w:rFonts w:ascii="メイリオ" w:eastAsia="メイリオ" w:hAnsi="メイリオ" w:cs="メイリオ" w:hint="eastAsia"/>
                <w:sz w:val="20"/>
                <w:szCs w:val="20"/>
              </w:rPr>
              <w:t>子供</w:t>
            </w:r>
            <w:r w:rsidR="00D5032C" w:rsidRPr="00B063B6">
              <w:rPr>
                <w:rFonts w:ascii="メイリオ" w:eastAsia="メイリオ" w:hAnsi="メイリオ" w:cs="メイリオ" w:hint="eastAsia"/>
                <w:sz w:val="20"/>
                <w:szCs w:val="20"/>
              </w:rPr>
              <w:t>・若者</w:t>
            </w:r>
            <w:r w:rsidR="00346DB8">
              <w:rPr>
                <w:rFonts w:ascii="メイリオ" w:eastAsia="メイリオ" w:hAnsi="メイリオ" w:cs="メイリオ" w:hint="eastAsia"/>
                <w:sz w:val="20"/>
                <w:szCs w:val="20"/>
              </w:rPr>
              <w:t>・子育て世代</w:t>
            </w:r>
          </w:p>
        </w:tc>
        <w:tc>
          <w:tcPr>
            <w:tcW w:w="1347" w:type="dxa"/>
            <w:tcBorders>
              <w:top w:val="single" w:sz="4" w:space="0" w:color="auto"/>
              <w:left w:val="single" w:sz="4" w:space="0" w:color="auto"/>
              <w:bottom w:val="single" w:sz="8" w:space="0" w:color="auto"/>
              <w:right w:val="single" w:sz="4" w:space="0" w:color="auto"/>
            </w:tcBorders>
            <w:shd w:val="clear" w:color="auto" w:fill="DBE5F1" w:themeFill="accent1" w:themeFillTint="33"/>
            <w:vAlign w:val="center"/>
          </w:tcPr>
          <w:p w14:paraId="53B593B3" w14:textId="77777777" w:rsidR="00D5032C" w:rsidRPr="00B063B6" w:rsidRDefault="00D5032C" w:rsidP="00B457BE">
            <w:pPr>
              <w:tabs>
                <w:tab w:val="left" w:pos="1418"/>
              </w:tabs>
              <w:spacing w:line="360" w:lineRule="exact"/>
              <w:jc w:val="center"/>
              <w:rPr>
                <w:rFonts w:ascii="メイリオ" w:eastAsia="メイリオ" w:hAnsi="メイリオ" w:cs="メイリオ"/>
                <w:sz w:val="20"/>
                <w:szCs w:val="20"/>
              </w:rPr>
            </w:pPr>
            <w:r w:rsidRPr="00B063B6">
              <w:rPr>
                <w:rFonts w:ascii="メイリオ" w:eastAsia="メイリオ" w:hAnsi="メイリオ" w:cs="メイリオ" w:hint="eastAsia"/>
                <w:sz w:val="20"/>
                <w:szCs w:val="20"/>
              </w:rPr>
              <w:t>高齢者</w:t>
            </w:r>
          </w:p>
        </w:tc>
        <w:tc>
          <w:tcPr>
            <w:tcW w:w="1346" w:type="dxa"/>
            <w:tcBorders>
              <w:top w:val="single" w:sz="4" w:space="0" w:color="auto"/>
              <w:left w:val="single" w:sz="4" w:space="0" w:color="auto"/>
              <w:bottom w:val="single" w:sz="8" w:space="0" w:color="auto"/>
              <w:right w:val="single" w:sz="4" w:space="0" w:color="auto"/>
            </w:tcBorders>
            <w:shd w:val="clear" w:color="auto" w:fill="DBE5F1" w:themeFill="accent1" w:themeFillTint="33"/>
            <w:vAlign w:val="center"/>
          </w:tcPr>
          <w:p w14:paraId="77F027A5" w14:textId="77777777" w:rsidR="00D5032C" w:rsidRPr="00B063B6" w:rsidRDefault="00D5032C" w:rsidP="00B457BE">
            <w:pPr>
              <w:tabs>
                <w:tab w:val="left" w:pos="1418"/>
              </w:tabs>
              <w:spacing w:line="360" w:lineRule="exact"/>
              <w:jc w:val="center"/>
              <w:rPr>
                <w:rFonts w:ascii="メイリオ" w:eastAsia="メイリオ" w:hAnsi="メイリオ" w:cs="メイリオ"/>
                <w:sz w:val="20"/>
                <w:szCs w:val="20"/>
              </w:rPr>
            </w:pPr>
            <w:r w:rsidRPr="00B063B6">
              <w:rPr>
                <w:rFonts w:ascii="メイリオ" w:eastAsia="メイリオ" w:hAnsi="メイリオ" w:cs="メイリオ" w:hint="eastAsia"/>
                <w:sz w:val="20"/>
                <w:szCs w:val="20"/>
              </w:rPr>
              <w:t>生活困窮者</w:t>
            </w:r>
          </w:p>
        </w:tc>
        <w:tc>
          <w:tcPr>
            <w:tcW w:w="1347" w:type="dxa"/>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tcPr>
          <w:p w14:paraId="532DDB2D" w14:textId="77777777" w:rsidR="00D5032C" w:rsidRPr="00B063B6" w:rsidRDefault="00D5032C" w:rsidP="00B457BE">
            <w:pPr>
              <w:tabs>
                <w:tab w:val="left" w:pos="1418"/>
              </w:tabs>
              <w:spacing w:line="360" w:lineRule="exact"/>
              <w:jc w:val="center"/>
              <w:rPr>
                <w:rFonts w:ascii="メイリオ" w:eastAsia="メイリオ" w:hAnsi="メイリオ" w:cs="メイリオ"/>
                <w:sz w:val="20"/>
                <w:szCs w:val="20"/>
              </w:rPr>
            </w:pPr>
            <w:r w:rsidRPr="00B063B6">
              <w:rPr>
                <w:rFonts w:ascii="メイリオ" w:eastAsia="メイリオ" w:hAnsi="メイリオ" w:cs="メイリオ" w:hint="eastAsia"/>
                <w:sz w:val="20"/>
                <w:szCs w:val="20"/>
              </w:rPr>
              <w:t>勤労世代</w:t>
            </w:r>
          </w:p>
        </w:tc>
      </w:tr>
      <w:tr w:rsidR="00D5032C" w:rsidRPr="00B063B6" w14:paraId="503B5E2E" w14:textId="77777777" w:rsidTr="00404B3C">
        <w:trPr>
          <w:trHeight w:val="720"/>
        </w:trPr>
        <w:tc>
          <w:tcPr>
            <w:tcW w:w="3119" w:type="dxa"/>
            <w:tcBorders>
              <w:top w:val="single" w:sz="8" w:space="0" w:color="auto"/>
              <w:left w:val="single" w:sz="8" w:space="0" w:color="auto"/>
              <w:bottom w:val="single" w:sz="4" w:space="0" w:color="auto"/>
              <w:right w:val="single" w:sz="4" w:space="0" w:color="auto"/>
            </w:tcBorders>
            <w:shd w:val="clear" w:color="auto" w:fill="auto"/>
            <w:vAlign w:val="center"/>
          </w:tcPr>
          <w:p w14:paraId="6C158435" w14:textId="77777777" w:rsidR="00D5032C" w:rsidRPr="00B063B6" w:rsidRDefault="00D5032C" w:rsidP="00B457BE">
            <w:pPr>
              <w:tabs>
                <w:tab w:val="left" w:pos="1418"/>
              </w:tabs>
              <w:spacing w:line="360" w:lineRule="exact"/>
              <w:rPr>
                <w:rFonts w:ascii="メイリオ" w:eastAsia="メイリオ" w:hAnsi="メイリオ" w:cs="メイリオ"/>
                <w:sz w:val="20"/>
                <w:szCs w:val="20"/>
              </w:rPr>
            </w:pPr>
            <w:r w:rsidRPr="00B063B6">
              <w:rPr>
                <w:rFonts w:ascii="メイリオ" w:eastAsia="メイリオ" w:hAnsi="メイリオ" w:cs="メイリオ" w:hint="eastAsia"/>
                <w:sz w:val="20"/>
                <w:szCs w:val="20"/>
              </w:rPr>
              <w:t>教職員</w:t>
            </w:r>
          </w:p>
        </w:tc>
        <w:tc>
          <w:tcPr>
            <w:tcW w:w="1346" w:type="dxa"/>
            <w:tcBorders>
              <w:top w:val="single" w:sz="8" w:space="0" w:color="auto"/>
              <w:left w:val="single" w:sz="4" w:space="0" w:color="auto"/>
              <w:bottom w:val="single" w:sz="4" w:space="0" w:color="auto"/>
              <w:right w:val="single" w:sz="4" w:space="0" w:color="auto"/>
            </w:tcBorders>
            <w:shd w:val="clear" w:color="auto" w:fill="auto"/>
            <w:vAlign w:val="center"/>
          </w:tcPr>
          <w:p w14:paraId="107DC624" w14:textId="77777777" w:rsidR="00D5032C" w:rsidRPr="00B063B6" w:rsidRDefault="00D5032C" w:rsidP="00B457BE">
            <w:pPr>
              <w:tabs>
                <w:tab w:val="left" w:pos="1418"/>
              </w:tabs>
              <w:spacing w:line="360" w:lineRule="exact"/>
              <w:jc w:val="center"/>
              <w:rPr>
                <w:rFonts w:ascii="メイリオ" w:eastAsia="メイリオ" w:hAnsi="メイリオ" w:cs="メイリオ"/>
                <w:sz w:val="20"/>
                <w:szCs w:val="20"/>
              </w:rPr>
            </w:pPr>
            <w:r w:rsidRPr="00B063B6">
              <w:rPr>
                <w:rFonts w:ascii="メイリオ" w:eastAsia="メイリオ" w:hAnsi="メイリオ" w:cs="メイリオ" w:hint="eastAsia"/>
                <w:sz w:val="20"/>
                <w:szCs w:val="20"/>
              </w:rPr>
              <w:t>○</w:t>
            </w:r>
          </w:p>
        </w:tc>
        <w:tc>
          <w:tcPr>
            <w:tcW w:w="1347" w:type="dxa"/>
            <w:tcBorders>
              <w:top w:val="single" w:sz="8" w:space="0" w:color="auto"/>
              <w:left w:val="single" w:sz="4" w:space="0" w:color="auto"/>
              <w:bottom w:val="single" w:sz="4" w:space="0" w:color="auto"/>
              <w:right w:val="single" w:sz="4" w:space="0" w:color="auto"/>
            </w:tcBorders>
            <w:shd w:val="clear" w:color="auto" w:fill="auto"/>
            <w:vAlign w:val="center"/>
          </w:tcPr>
          <w:p w14:paraId="4427014F" w14:textId="77777777" w:rsidR="00D5032C" w:rsidRPr="00B063B6" w:rsidRDefault="00D5032C" w:rsidP="00B457BE">
            <w:pPr>
              <w:tabs>
                <w:tab w:val="left" w:pos="1418"/>
              </w:tabs>
              <w:spacing w:line="360" w:lineRule="exact"/>
              <w:jc w:val="center"/>
              <w:rPr>
                <w:rFonts w:ascii="メイリオ" w:eastAsia="メイリオ" w:hAnsi="メイリオ" w:cs="メイリオ"/>
                <w:sz w:val="20"/>
                <w:szCs w:val="20"/>
              </w:rPr>
            </w:pPr>
          </w:p>
        </w:tc>
        <w:tc>
          <w:tcPr>
            <w:tcW w:w="1346" w:type="dxa"/>
            <w:tcBorders>
              <w:top w:val="single" w:sz="8" w:space="0" w:color="auto"/>
              <w:left w:val="single" w:sz="4" w:space="0" w:color="auto"/>
              <w:bottom w:val="single" w:sz="4" w:space="0" w:color="auto"/>
              <w:right w:val="single" w:sz="4" w:space="0" w:color="auto"/>
            </w:tcBorders>
            <w:shd w:val="clear" w:color="auto" w:fill="auto"/>
            <w:vAlign w:val="center"/>
          </w:tcPr>
          <w:p w14:paraId="276A1050" w14:textId="77777777" w:rsidR="00D5032C" w:rsidRPr="00B063B6" w:rsidRDefault="00D5032C" w:rsidP="00B457BE">
            <w:pPr>
              <w:tabs>
                <w:tab w:val="left" w:pos="1418"/>
              </w:tabs>
              <w:spacing w:line="360" w:lineRule="exact"/>
              <w:jc w:val="center"/>
              <w:rPr>
                <w:rFonts w:ascii="メイリオ" w:eastAsia="メイリオ" w:hAnsi="メイリオ" w:cs="メイリオ"/>
                <w:sz w:val="20"/>
                <w:szCs w:val="20"/>
              </w:rPr>
            </w:pPr>
          </w:p>
        </w:tc>
        <w:tc>
          <w:tcPr>
            <w:tcW w:w="1347" w:type="dxa"/>
            <w:tcBorders>
              <w:top w:val="single" w:sz="8" w:space="0" w:color="auto"/>
              <w:left w:val="single" w:sz="4" w:space="0" w:color="auto"/>
              <w:bottom w:val="single" w:sz="4" w:space="0" w:color="auto"/>
              <w:right w:val="single" w:sz="8" w:space="0" w:color="auto"/>
            </w:tcBorders>
            <w:shd w:val="clear" w:color="auto" w:fill="auto"/>
            <w:vAlign w:val="center"/>
          </w:tcPr>
          <w:p w14:paraId="2B009405" w14:textId="77777777" w:rsidR="00D5032C" w:rsidRPr="00B063B6" w:rsidRDefault="00D5032C" w:rsidP="00B457BE">
            <w:pPr>
              <w:tabs>
                <w:tab w:val="left" w:pos="1418"/>
              </w:tabs>
              <w:spacing w:line="360" w:lineRule="exact"/>
              <w:jc w:val="center"/>
              <w:rPr>
                <w:rFonts w:ascii="メイリオ" w:eastAsia="メイリオ" w:hAnsi="メイリオ" w:cs="メイリオ"/>
                <w:sz w:val="20"/>
                <w:szCs w:val="20"/>
              </w:rPr>
            </w:pPr>
          </w:p>
        </w:tc>
      </w:tr>
      <w:tr w:rsidR="00D5032C" w:rsidRPr="00B063B6" w14:paraId="2396AE8D" w14:textId="77777777" w:rsidTr="00404B3C">
        <w:trPr>
          <w:trHeight w:val="720"/>
        </w:trPr>
        <w:tc>
          <w:tcPr>
            <w:tcW w:w="3119" w:type="dxa"/>
            <w:tcBorders>
              <w:top w:val="single" w:sz="4" w:space="0" w:color="auto"/>
              <w:left w:val="single" w:sz="8" w:space="0" w:color="auto"/>
              <w:bottom w:val="single" w:sz="4" w:space="0" w:color="auto"/>
              <w:right w:val="single" w:sz="4" w:space="0" w:color="auto"/>
            </w:tcBorders>
            <w:shd w:val="clear" w:color="auto" w:fill="auto"/>
            <w:vAlign w:val="center"/>
          </w:tcPr>
          <w:p w14:paraId="1098E6CD" w14:textId="77777777" w:rsidR="00D5032C" w:rsidRPr="00B063B6" w:rsidRDefault="00D5032C" w:rsidP="00C74379">
            <w:pPr>
              <w:tabs>
                <w:tab w:val="left" w:pos="1418"/>
              </w:tabs>
              <w:spacing w:line="360" w:lineRule="exact"/>
              <w:rPr>
                <w:rFonts w:ascii="メイリオ" w:eastAsia="メイリオ" w:hAnsi="メイリオ" w:cs="メイリオ"/>
                <w:sz w:val="20"/>
                <w:szCs w:val="20"/>
              </w:rPr>
            </w:pPr>
            <w:r w:rsidRPr="00B063B6">
              <w:rPr>
                <w:rFonts w:ascii="メイリオ" w:eastAsia="メイリオ" w:hAnsi="メイリオ" w:cs="メイリオ" w:hint="eastAsia"/>
                <w:sz w:val="20"/>
                <w:szCs w:val="20"/>
              </w:rPr>
              <w:t>スクールカウンセラー</w:t>
            </w:r>
            <w:r w:rsidR="004C6263">
              <w:rPr>
                <w:rFonts w:ascii="メイリオ" w:eastAsia="メイリオ" w:hAnsi="メイリオ" w:cs="メイリオ" w:hint="eastAsia"/>
                <w:sz w:val="20"/>
                <w:szCs w:val="20"/>
              </w:rPr>
              <w:t>及び</w:t>
            </w:r>
            <w:r w:rsidRPr="00B063B6">
              <w:rPr>
                <w:rFonts w:ascii="メイリオ" w:eastAsia="メイリオ" w:hAnsi="メイリオ" w:cs="メイリオ" w:hint="eastAsia"/>
                <w:sz w:val="20"/>
                <w:szCs w:val="20"/>
              </w:rPr>
              <w:t>スクールソーシャルワーカー</w:t>
            </w: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54DB0304" w14:textId="77777777" w:rsidR="00D5032C" w:rsidRDefault="00D5032C" w:rsidP="00B457BE">
            <w:pPr>
              <w:tabs>
                <w:tab w:val="left" w:pos="1418"/>
              </w:tabs>
              <w:jc w:val="center"/>
            </w:pPr>
            <w:r w:rsidRPr="00B063B6">
              <w:rPr>
                <w:rFonts w:ascii="メイリオ" w:eastAsia="メイリオ" w:hAnsi="メイリオ" w:cs="メイリオ" w:hint="eastAsia"/>
                <w:sz w:val="20"/>
                <w:szCs w:val="20"/>
              </w:rPr>
              <w:t>○</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710F814C" w14:textId="77777777" w:rsidR="00D5032C" w:rsidRDefault="00D5032C" w:rsidP="00B457BE">
            <w:pPr>
              <w:tabs>
                <w:tab w:val="left" w:pos="1418"/>
              </w:tabs>
              <w:jc w:val="center"/>
            </w:pP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7AE0406F" w14:textId="77777777" w:rsidR="00D5032C" w:rsidRDefault="00D5032C" w:rsidP="00B457BE">
            <w:pPr>
              <w:tabs>
                <w:tab w:val="left" w:pos="1418"/>
              </w:tabs>
              <w:jc w:val="center"/>
            </w:pPr>
          </w:p>
        </w:tc>
        <w:tc>
          <w:tcPr>
            <w:tcW w:w="1347" w:type="dxa"/>
            <w:tcBorders>
              <w:top w:val="single" w:sz="4" w:space="0" w:color="auto"/>
              <w:left w:val="single" w:sz="4" w:space="0" w:color="auto"/>
              <w:bottom w:val="single" w:sz="4" w:space="0" w:color="auto"/>
              <w:right w:val="single" w:sz="8" w:space="0" w:color="auto"/>
            </w:tcBorders>
            <w:shd w:val="clear" w:color="auto" w:fill="auto"/>
          </w:tcPr>
          <w:p w14:paraId="0814DE09" w14:textId="77777777" w:rsidR="00D5032C" w:rsidRDefault="00D5032C" w:rsidP="00B457BE">
            <w:pPr>
              <w:tabs>
                <w:tab w:val="left" w:pos="1418"/>
              </w:tabs>
              <w:jc w:val="center"/>
            </w:pPr>
          </w:p>
        </w:tc>
      </w:tr>
      <w:tr w:rsidR="00D5032C" w:rsidRPr="00B063B6" w14:paraId="3D2E7089" w14:textId="77777777" w:rsidTr="00404B3C">
        <w:trPr>
          <w:trHeight w:val="720"/>
        </w:trPr>
        <w:tc>
          <w:tcPr>
            <w:tcW w:w="3119" w:type="dxa"/>
            <w:tcBorders>
              <w:top w:val="single" w:sz="4" w:space="0" w:color="auto"/>
              <w:left w:val="single" w:sz="8" w:space="0" w:color="auto"/>
              <w:bottom w:val="single" w:sz="4" w:space="0" w:color="auto"/>
              <w:right w:val="single" w:sz="4" w:space="0" w:color="auto"/>
            </w:tcBorders>
            <w:shd w:val="clear" w:color="auto" w:fill="auto"/>
            <w:vAlign w:val="center"/>
          </w:tcPr>
          <w:p w14:paraId="66B3224C" w14:textId="77777777" w:rsidR="00D5032C" w:rsidRPr="00B063B6" w:rsidRDefault="007B77CA" w:rsidP="00B457BE">
            <w:pPr>
              <w:tabs>
                <w:tab w:val="left" w:pos="1418"/>
              </w:tabs>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市内の大学に</w:t>
            </w:r>
            <w:r w:rsidR="00346DB8">
              <w:rPr>
                <w:rFonts w:ascii="メイリオ" w:eastAsia="メイリオ" w:hAnsi="メイリオ" w:cs="メイリオ" w:hint="eastAsia"/>
                <w:sz w:val="20"/>
                <w:szCs w:val="20"/>
              </w:rPr>
              <w:t>在学する</w:t>
            </w:r>
            <w:r w:rsidR="00D5032C" w:rsidRPr="00B063B6">
              <w:rPr>
                <w:rFonts w:ascii="メイリオ" w:eastAsia="メイリオ" w:hAnsi="メイリオ" w:cs="メイリオ" w:hint="eastAsia"/>
                <w:sz w:val="20"/>
                <w:szCs w:val="20"/>
              </w:rPr>
              <w:t>大学生</w:t>
            </w: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0137BDF7" w14:textId="77777777" w:rsidR="00D5032C" w:rsidRDefault="00D5032C" w:rsidP="00B457BE">
            <w:pPr>
              <w:tabs>
                <w:tab w:val="left" w:pos="1418"/>
              </w:tabs>
              <w:jc w:val="center"/>
            </w:pPr>
            <w:r w:rsidRPr="00B063B6">
              <w:rPr>
                <w:rFonts w:ascii="メイリオ" w:eastAsia="メイリオ" w:hAnsi="メイリオ" w:cs="メイリオ" w:hint="eastAsia"/>
                <w:sz w:val="20"/>
                <w:szCs w:val="20"/>
              </w:rPr>
              <w:t>○</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527F65FA" w14:textId="77777777" w:rsidR="00D5032C" w:rsidRDefault="00D5032C" w:rsidP="00B457BE">
            <w:pPr>
              <w:tabs>
                <w:tab w:val="left" w:pos="1418"/>
              </w:tabs>
              <w:jc w:val="center"/>
            </w:pP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7C77F8F7" w14:textId="77777777" w:rsidR="00D5032C" w:rsidRDefault="00D5032C" w:rsidP="00B457BE">
            <w:pPr>
              <w:tabs>
                <w:tab w:val="left" w:pos="1418"/>
              </w:tabs>
              <w:jc w:val="center"/>
            </w:pPr>
          </w:p>
        </w:tc>
        <w:tc>
          <w:tcPr>
            <w:tcW w:w="1347" w:type="dxa"/>
            <w:tcBorders>
              <w:top w:val="single" w:sz="4" w:space="0" w:color="auto"/>
              <w:left w:val="single" w:sz="4" w:space="0" w:color="auto"/>
              <w:bottom w:val="single" w:sz="4" w:space="0" w:color="auto"/>
              <w:right w:val="single" w:sz="8" w:space="0" w:color="auto"/>
            </w:tcBorders>
            <w:shd w:val="clear" w:color="auto" w:fill="auto"/>
          </w:tcPr>
          <w:p w14:paraId="21971C89" w14:textId="77777777" w:rsidR="00D5032C" w:rsidRDefault="00D5032C" w:rsidP="00B457BE">
            <w:pPr>
              <w:tabs>
                <w:tab w:val="left" w:pos="1418"/>
              </w:tabs>
              <w:jc w:val="center"/>
            </w:pPr>
          </w:p>
        </w:tc>
      </w:tr>
      <w:tr w:rsidR="00D5032C" w:rsidRPr="00B063B6" w14:paraId="4F09406C" w14:textId="77777777" w:rsidTr="00404B3C">
        <w:trPr>
          <w:trHeight w:val="720"/>
        </w:trPr>
        <w:tc>
          <w:tcPr>
            <w:tcW w:w="3119" w:type="dxa"/>
            <w:tcBorders>
              <w:top w:val="single" w:sz="4" w:space="0" w:color="auto"/>
              <w:left w:val="single" w:sz="8" w:space="0" w:color="auto"/>
              <w:bottom w:val="single" w:sz="4" w:space="0" w:color="auto"/>
              <w:right w:val="single" w:sz="4" w:space="0" w:color="auto"/>
            </w:tcBorders>
            <w:shd w:val="clear" w:color="auto" w:fill="auto"/>
            <w:vAlign w:val="center"/>
          </w:tcPr>
          <w:p w14:paraId="39A01D86" w14:textId="77777777" w:rsidR="00D5032C" w:rsidRPr="00B063B6" w:rsidRDefault="00D5032C" w:rsidP="00B457BE">
            <w:pPr>
              <w:tabs>
                <w:tab w:val="left" w:pos="1418"/>
              </w:tabs>
              <w:spacing w:line="360" w:lineRule="exact"/>
              <w:rPr>
                <w:rFonts w:ascii="メイリオ" w:eastAsia="メイリオ" w:hAnsi="メイリオ" w:cs="メイリオ"/>
                <w:sz w:val="20"/>
                <w:szCs w:val="20"/>
              </w:rPr>
            </w:pPr>
            <w:r w:rsidRPr="00B063B6">
              <w:rPr>
                <w:rFonts w:ascii="メイリオ" w:eastAsia="メイリオ" w:hAnsi="メイリオ" w:cs="メイリオ" w:hint="eastAsia"/>
                <w:sz w:val="20"/>
                <w:szCs w:val="20"/>
              </w:rPr>
              <w:t>児童福祉関係機関職員</w:t>
            </w: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4E996AC8" w14:textId="77777777" w:rsidR="00D5032C" w:rsidRDefault="00D5032C" w:rsidP="00B457BE">
            <w:pPr>
              <w:tabs>
                <w:tab w:val="left" w:pos="1418"/>
              </w:tabs>
              <w:jc w:val="center"/>
            </w:pPr>
            <w:r w:rsidRPr="00B063B6">
              <w:rPr>
                <w:rFonts w:ascii="メイリオ" w:eastAsia="メイリオ" w:hAnsi="メイリオ" w:cs="メイリオ" w:hint="eastAsia"/>
                <w:sz w:val="20"/>
                <w:szCs w:val="20"/>
              </w:rPr>
              <w:t>○</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6EA250F9" w14:textId="77777777" w:rsidR="00D5032C" w:rsidRDefault="00D5032C" w:rsidP="00B457BE">
            <w:pPr>
              <w:tabs>
                <w:tab w:val="left" w:pos="1418"/>
              </w:tabs>
              <w:jc w:val="center"/>
            </w:pP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640943E3" w14:textId="77777777" w:rsidR="00D5032C" w:rsidRDefault="00D5032C" w:rsidP="00B457BE">
            <w:pPr>
              <w:tabs>
                <w:tab w:val="left" w:pos="1418"/>
              </w:tabs>
              <w:jc w:val="center"/>
            </w:pPr>
          </w:p>
        </w:tc>
        <w:tc>
          <w:tcPr>
            <w:tcW w:w="1347" w:type="dxa"/>
            <w:tcBorders>
              <w:top w:val="single" w:sz="4" w:space="0" w:color="auto"/>
              <w:left w:val="single" w:sz="4" w:space="0" w:color="auto"/>
              <w:bottom w:val="single" w:sz="4" w:space="0" w:color="auto"/>
              <w:right w:val="single" w:sz="8" w:space="0" w:color="auto"/>
            </w:tcBorders>
            <w:shd w:val="clear" w:color="auto" w:fill="auto"/>
          </w:tcPr>
          <w:p w14:paraId="527E36CD" w14:textId="77777777" w:rsidR="00D5032C" w:rsidRDefault="00D5032C" w:rsidP="00B457BE">
            <w:pPr>
              <w:tabs>
                <w:tab w:val="left" w:pos="1418"/>
              </w:tabs>
              <w:jc w:val="center"/>
            </w:pPr>
          </w:p>
        </w:tc>
      </w:tr>
      <w:tr w:rsidR="00D5032C" w:rsidRPr="00B063B6" w14:paraId="12F72145" w14:textId="77777777" w:rsidTr="00404B3C">
        <w:trPr>
          <w:trHeight w:val="720"/>
        </w:trPr>
        <w:tc>
          <w:tcPr>
            <w:tcW w:w="3119" w:type="dxa"/>
            <w:tcBorders>
              <w:top w:val="single" w:sz="4" w:space="0" w:color="auto"/>
              <w:left w:val="single" w:sz="8" w:space="0" w:color="auto"/>
              <w:bottom w:val="single" w:sz="4" w:space="0" w:color="auto"/>
              <w:right w:val="single" w:sz="4" w:space="0" w:color="auto"/>
            </w:tcBorders>
            <w:shd w:val="clear" w:color="auto" w:fill="auto"/>
            <w:vAlign w:val="center"/>
          </w:tcPr>
          <w:p w14:paraId="30F942EE" w14:textId="77777777" w:rsidR="00D5032C" w:rsidRPr="00B063B6" w:rsidRDefault="00D5032C" w:rsidP="00B457BE">
            <w:pPr>
              <w:tabs>
                <w:tab w:val="left" w:pos="1418"/>
              </w:tabs>
              <w:spacing w:line="360" w:lineRule="exact"/>
              <w:rPr>
                <w:rFonts w:ascii="メイリオ" w:eastAsia="メイリオ" w:hAnsi="メイリオ" w:cs="メイリオ"/>
                <w:sz w:val="20"/>
                <w:szCs w:val="20"/>
              </w:rPr>
            </w:pPr>
            <w:r w:rsidRPr="00B063B6">
              <w:rPr>
                <w:rFonts w:ascii="メイリオ" w:eastAsia="メイリオ" w:hAnsi="メイリオ" w:cs="メイリオ" w:hint="eastAsia"/>
                <w:sz w:val="20"/>
                <w:szCs w:val="20"/>
              </w:rPr>
              <w:t>子育て支援関係者</w:t>
            </w: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65897A2D" w14:textId="77777777" w:rsidR="00D5032C" w:rsidRDefault="00D5032C" w:rsidP="00B457BE">
            <w:pPr>
              <w:tabs>
                <w:tab w:val="left" w:pos="1418"/>
              </w:tabs>
              <w:jc w:val="center"/>
            </w:pPr>
            <w:r w:rsidRPr="00B063B6">
              <w:rPr>
                <w:rFonts w:ascii="メイリオ" w:eastAsia="メイリオ" w:hAnsi="メイリオ" w:cs="メイリオ" w:hint="eastAsia"/>
                <w:sz w:val="20"/>
                <w:szCs w:val="20"/>
              </w:rPr>
              <w:t>○</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662108C1" w14:textId="77777777" w:rsidR="00D5032C" w:rsidRDefault="00D5032C" w:rsidP="00B457BE">
            <w:pPr>
              <w:tabs>
                <w:tab w:val="left" w:pos="1418"/>
              </w:tabs>
              <w:jc w:val="center"/>
            </w:pP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1C59D059" w14:textId="77777777" w:rsidR="00D5032C" w:rsidRDefault="00D5032C" w:rsidP="00B457BE">
            <w:pPr>
              <w:tabs>
                <w:tab w:val="left" w:pos="1418"/>
              </w:tabs>
              <w:jc w:val="center"/>
            </w:pPr>
          </w:p>
        </w:tc>
        <w:tc>
          <w:tcPr>
            <w:tcW w:w="1347" w:type="dxa"/>
            <w:tcBorders>
              <w:top w:val="single" w:sz="4" w:space="0" w:color="auto"/>
              <w:left w:val="single" w:sz="4" w:space="0" w:color="auto"/>
              <w:bottom w:val="single" w:sz="4" w:space="0" w:color="auto"/>
              <w:right w:val="single" w:sz="8" w:space="0" w:color="auto"/>
            </w:tcBorders>
            <w:shd w:val="clear" w:color="auto" w:fill="auto"/>
          </w:tcPr>
          <w:p w14:paraId="3C9A9FF4" w14:textId="77777777" w:rsidR="00D5032C" w:rsidRDefault="00D5032C" w:rsidP="00B457BE">
            <w:pPr>
              <w:tabs>
                <w:tab w:val="left" w:pos="1418"/>
              </w:tabs>
              <w:jc w:val="center"/>
            </w:pPr>
          </w:p>
        </w:tc>
      </w:tr>
      <w:tr w:rsidR="00D5032C" w:rsidRPr="00B063B6" w14:paraId="219B1015" w14:textId="77777777" w:rsidTr="00404B3C">
        <w:trPr>
          <w:trHeight w:val="720"/>
        </w:trPr>
        <w:tc>
          <w:tcPr>
            <w:tcW w:w="3119" w:type="dxa"/>
            <w:tcBorders>
              <w:top w:val="single" w:sz="4" w:space="0" w:color="auto"/>
              <w:left w:val="single" w:sz="8" w:space="0" w:color="auto"/>
              <w:bottom w:val="single" w:sz="4" w:space="0" w:color="auto"/>
              <w:right w:val="single" w:sz="4" w:space="0" w:color="auto"/>
            </w:tcBorders>
            <w:shd w:val="clear" w:color="auto" w:fill="auto"/>
            <w:vAlign w:val="center"/>
          </w:tcPr>
          <w:p w14:paraId="2DC40E70" w14:textId="77777777" w:rsidR="00D5032C" w:rsidRPr="00B063B6" w:rsidRDefault="00D5032C" w:rsidP="00B457BE">
            <w:pPr>
              <w:tabs>
                <w:tab w:val="left" w:pos="1418"/>
              </w:tabs>
              <w:spacing w:line="360" w:lineRule="exact"/>
              <w:rPr>
                <w:rFonts w:ascii="メイリオ" w:eastAsia="メイリオ" w:hAnsi="メイリオ" w:cs="メイリオ"/>
                <w:sz w:val="20"/>
                <w:szCs w:val="20"/>
              </w:rPr>
            </w:pPr>
            <w:r w:rsidRPr="00B063B6">
              <w:rPr>
                <w:rFonts w:ascii="メイリオ" w:eastAsia="メイリオ" w:hAnsi="メイリオ" w:cs="メイリオ" w:hint="eastAsia"/>
                <w:sz w:val="20"/>
                <w:szCs w:val="20"/>
              </w:rPr>
              <w:t>ケアマネージャー及び介護サービス事業者職員</w:t>
            </w: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556AA545" w14:textId="77777777" w:rsidR="00D5032C" w:rsidRDefault="00D5032C" w:rsidP="00B457BE">
            <w:pPr>
              <w:tabs>
                <w:tab w:val="left" w:pos="1418"/>
              </w:tabs>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775325F3" w14:textId="77777777" w:rsidR="00D5032C" w:rsidRDefault="00D5032C" w:rsidP="00B457BE">
            <w:pPr>
              <w:tabs>
                <w:tab w:val="left" w:pos="1418"/>
              </w:tabs>
              <w:jc w:val="center"/>
            </w:pPr>
            <w:r w:rsidRPr="00B063B6">
              <w:rPr>
                <w:rFonts w:ascii="メイリオ" w:eastAsia="メイリオ" w:hAnsi="メイリオ" w:cs="メイリオ" w:hint="eastAsia"/>
                <w:sz w:val="20"/>
                <w:szCs w:val="20"/>
              </w:rPr>
              <w:t>○</w:t>
            </w: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4BE3CBF8" w14:textId="77777777" w:rsidR="00D5032C" w:rsidRDefault="00D5032C" w:rsidP="00B457BE">
            <w:pPr>
              <w:tabs>
                <w:tab w:val="left" w:pos="1418"/>
              </w:tabs>
              <w:jc w:val="center"/>
            </w:pPr>
          </w:p>
        </w:tc>
        <w:tc>
          <w:tcPr>
            <w:tcW w:w="1347" w:type="dxa"/>
            <w:tcBorders>
              <w:top w:val="single" w:sz="4" w:space="0" w:color="auto"/>
              <w:left w:val="single" w:sz="4" w:space="0" w:color="auto"/>
              <w:bottom w:val="single" w:sz="4" w:space="0" w:color="auto"/>
              <w:right w:val="single" w:sz="8" w:space="0" w:color="auto"/>
            </w:tcBorders>
            <w:shd w:val="clear" w:color="auto" w:fill="auto"/>
          </w:tcPr>
          <w:p w14:paraId="7D14CA1F" w14:textId="77777777" w:rsidR="00D5032C" w:rsidRDefault="00D5032C" w:rsidP="00B457BE">
            <w:pPr>
              <w:tabs>
                <w:tab w:val="left" w:pos="1418"/>
              </w:tabs>
              <w:jc w:val="center"/>
            </w:pPr>
          </w:p>
        </w:tc>
      </w:tr>
      <w:tr w:rsidR="00D5032C" w:rsidRPr="00B063B6" w14:paraId="79F94A70" w14:textId="77777777" w:rsidTr="00404B3C">
        <w:trPr>
          <w:trHeight w:val="720"/>
        </w:trPr>
        <w:tc>
          <w:tcPr>
            <w:tcW w:w="3119" w:type="dxa"/>
            <w:tcBorders>
              <w:top w:val="single" w:sz="4" w:space="0" w:color="auto"/>
              <w:left w:val="single" w:sz="8" w:space="0" w:color="auto"/>
              <w:bottom w:val="single" w:sz="4" w:space="0" w:color="auto"/>
              <w:right w:val="single" w:sz="4" w:space="0" w:color="auto"/>
            </w:tcBorders>
            <w:shd w:val="clear" w:color="auto" w:fill="auto"/>
            <w:vAlign w:val="center"/>
          </w:tcPr>
          <w:p w14:paraId="54C4C32E" w14:textId="77777777" w:rsidR="00D5032C" w:rsidRPr="00B063B6" w:rsidRDefault="00D5032C" w:rsidP="00B457BE">
            <w:pPr>
              <w:tabs>
                <w:tab w:val="left" w:pos="1418"/>
              </w:tabs>
              <w:spacing w:line="360" w:lineRule="exact"/>
              <w:rPr>
                <w:rFonts w:ascii="メイリオ" w:eastAsia="メイリオ" w:hAnsi="メイリオ" w:cs="メイリオ"/>
                <w:sz w:val="20"/>
                <w:szCs w:val="20"/>
              </w:rPr>
            </w:pPr>
            <w:r w:rsidRPr="00B063B6">
              <w:rPr>
                <w:rFonts w:ascii="メイリオ" w:eastAsia="メイリオ" w:hAnsi="メイリオ" w:cs="メイリオ" w:hint="eastAsia"/>
                <w:sz w:val="20"/>
                <w:szCs w:val="20"/>
              </w:rPr>
              <w:t>介護予防推進員</w:t>
            </w: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1B80957A" w14:textId="77777777" w:rsidR="00D5032C" w:rsidRDefault="00D5032C" w:rsidP="00B457BE">
            <w:pPr>
              <w:tabs>
                <w:tab w:val="left" w:pos="1418"/>
              </w:tabs>
              <w:jc w:val="center"/>
            </w:pP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2EF33406" w14:textId="77777777" w:rsidR="00D5032C" w:rsidRDefault="00D5032C" w:rsidP="00B457BE">
            <w:pPr>
              <w:tabs>
                <w:tab w:val="left" w:pos="1418"/>
              </w:tabs>
              <w:jc w:val="center"/>
            </w:pPr>
            <w:r w:rsidRPr="00B063B6">
              <w:rPr>
                <w:rFonts w:ascii="メイリオ" w:eastAsia="メイリオ" w:hAnsi="メイリオ" w:cs="メイリオ" w:hint="eastAsia"/>
                <w:sz w:val="20"/>
                <w:szCs w:val="20"/>
              </w:rPr>
              <w:t>○</w:t>
            </w: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431FA7B1" w14:textId="77777777" w:rsidR="00D5032C" w:rsidRDefault="00D5032C" w:rsidP="00B457BE">
            <w:pPr>
              <w:tabs>
                <w:tab w:val="left" w:pos="1418"/>
              </w:tabs>
              <w:jc w:val="center"/>
            </w:pPr>
          </w:p>
        </w:tc>
        <w:tc>
          <w:tcPr>
            <w:tcW w:w="1347" w:type="dxa"/>
            <w:tcBorders>
              <w:top w:val="single" w:sz="4" w:space="0" w:color="auto"/>
              <w:left w:val="single" w:sz="4" w:space="0" w:color="auto"/>
              <w:bottom w:val="single" w:sz="4" w:space="0" w:color="auto"/>
              <w:right w:val="single" w:sz="8" w:space="0" w:color="auto"/>
            </w:tcBorders>
            <w:shd w:val="clear" w:color="auto" w:fill="auto"/>
          </w:tcPr>
          <w:p w14:paraId="3070FF27" w14:textId="77777777" w:rsidR="00D5032C" w:rsidRDefault="00D5032C" w:rsidP="00B457BE">
            <w:pPr>
              <w:tabs>
                <w:tab w:val="left" w:pos="1418"/>
              </w:tabs>
              <w:jc w:val="center"/>
            </w:pPr>
          </w:p>
        </w:tc>
      </w:tr>
      <w:tr w:rsidR="00D5032C" w:rsidRPr="00B063B6" w14:paraId="2BC7473C" w14:textId="77777777" w:rsidTr="00404B3C">
        <w:trPr>
          <w:trHeight w:val="720"/>
        </w:trPr>
        <w:tc>
          <w:tcPr>
            <w:tcW w:w="3119" w:type="dxa"/>
            <w:tcBorders>
              <w:top w:val="single" w:sz="4" w:space="0" w:color="auto"/>
              <w:left w:val="single" w:sz="8" w:space="0" w:color="auto"/>
              <w:bottom w:val="single" w:sz="4" w:space="0" w:color="auto"/>
              <w:right w:val="single" w:sz="4" w:space="0" w:color="auto"/>
            </w:tcBorders>
            <w:shd w:val="clear" w:color="auto" w:fill="auto"/>
            <w:vAlign w:val="center"/>
          </w:tcPr>
          <w:p w14:paraId="6BA9B1A2" w14:textId="77777777" w:rsidR="00D5032C" w:rsidRPr="00B063B6" w:rsidRDefault="00D5032C" w:rsidP="00B457BE">
            <w:pPr>
              <w:tabs>
                <w:tab w:val="left" w:pos="1418"/>
              </w:tabs>
              <w:spacing w:line="360" w:lineRule="exact"/>
              <w:rPr>
                <w:rFonts w:ascii="メイリオ" w:eastAsia="メイリオ" w:hAnsi="メイリオ" w:cs="メイリオ"/>
                <w:sz w:val="20"/>
                <w:szCs w:val="20"/>
              </w:rPr>
            </w:pPr>
            <w:r w:rsidRPr="00B063B6">
              <w:rPr>
                <w:rFonts w:ascii="メイリオ" w:eastAsia="メイリオ" w:hAnsi="メイリオ" w:cs="メイリオ" w:hint="eastAsia"/>
                <w:sz w:val="20"/>
                <w:szCs w:val="20"/>
              </w:rPr>
              <w:t>民生</w:t>
            </w:r>
            <w:r w:rsidR="00CD1523">
              <w:rPr>
                <w:rFonts w:ascii="メイリオ" w:eastAsia="メイリオ" w:hAnsi="メイリオ" w:cs="メイリオ" w:hint="eastAsia"/>
                <w:sz w:val="20"/>
                <w:szCs w:val="20"/>
              </w:rPr>
              <w:t>委員</w:t>
            </w:r>
            <w:r w:rsidRPr="00B063B6">
              <w:rPr>
                <w:rFonts w:ascii="メイリオ" w:eastAsia="メイリオ" w:hAnsi="メイリオ" w:cs="メイリオ" w:hint="eastAsia"/>
                <w:sz w:val="20"/>
                <w:szCs w:val="20"/>
              </w:rPr>
              <w:t>・児童委員</w:t>
            </w: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681072EF" w14:textId="77777777" w:rsidR="00D5032C" w:rsidRDefault="00D5032C" w:rsidP="00B457BE">
            <w:pPr>
              <w:tabs>
                <w:tab w:val="left" w:pos="1418"/>
              </w:tabs>
              <w:jc w:val="center"/>
            </w:pPr>
            <w:r w:rsidRPr="00B063B6">
              <w:rPr>
                <w:rFonts w:ascii="メイリオ" w:eastAsia="メイリオ" w:hAnsi="メイリオ" w:cs="メイリオ" w:hint="eastAsia"/>
                <w:sz w:val="20"/>
                <w:szCs w:val="20"/>
              </w:rPr>
              <w:t>○</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5A1627FE" w14:textId="77777777" w:rsidR="00D5032C" w:rsidRDefault="00D5032C" w:rsidP="00B457BE">
            <w:pPr>
              <w:tabs>
                <w:tab w:val="left" w:pos="1418"/>
              </w:tabs>
              <w:jc w:val="center"/>
            </w:pPr>
            <w:r w:rsidRPr="00B063B6">
              <w:rPr>
                <w:rFonts w:ascii="メイリオ" w:eastAsia="メイリオ" w:hAnsi="メイリオ" w:cs="メイリオ" w:hint="eastAsia"/>
                <w:sz w:val="20"/>
                <w:szCs w:val="20"/>
              </w:rPr>
              <w:t>○</w:t>
            </w: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1F092E11" w14:textId="77777777" w:rsidR="00D5032C" w:rsidRDefault="00D5032C" w:rsidP="00B457BE">
            <w:pPr>
              <w:tabs>
                <w:tab w:val="left" w:pos="1418"/>
              </w:tabs>
              <w:jc w:val="center"/>
            </w:pPr>
            <w:r w:rsidRPr="00B063B6">
              <w:rPr>
                <w:rFonts w:ascii="メイリオ" w:eastAsia="メイリオ" w:hAnsi="メイリオ" w:cs="メイリオ" w:hint="eastAsia"/>
                <w:sz w:val="20"/>
                <w:szCs w:val="20"/>
              </w:rPr>
              <w:t>○</w:t>
            </w:r>
          </w:p>
        </w:tc>
        <w:tc>
          <w:tcPr>
            <w:tcW w:w="1347" w:type="dxa"/>
            <w:tcBorders>
              <w:top w:val="single" w:sz="4" w:space="0" w:color="auto"/>
              <w:left w:val="single" w:sz="4" w:space="0" w:color="auto"/>
              <w:bottom w:val="single" w:sz="4" w:space="0" w:color="auto"/>
              <w:right w:val="single" w:sz="8" w:space="0" w:color="auto"/>
            </w:tcBorders>
            <w:shd w:val="clear" w:color="auto" w:fill="auto"/>
          </w:tcPr>
          <w:p w14:paraId="3E390024" w14:textId="77777777" w:rsidR="00D5032C" w:rsidRDefault="00D5032C" w:rsidP="00B457BE">
            <w:pPr>
              <w:tabs>
                <w:tab w:val="left" w:pos="1418"/>
              </w:tabs>
              <w:jc w:val="center"/>
            </w:pPr>
          </w:p>
        </w:tc>
      </w:tr>
      <w:tr w:rsidR="00D5032C" w:rsidRPr="00B063B6" w14:paraId="277D6E57" w14:textId="77777777" w:rsidTr="00404B3C">
        <w:trPr>
          <w:trHeight w:val="720"/>
        </w:trPr>
        <w:tc>
          <w:tcPr>
            <w:tcW w:w="3119" w:type="dxa"/>
            <w:tcBorders>
              <w:top w:val="single" w:sz="4" w:space="0" w:color="auto"/>
              <w:left w:val="single" w:sz="8" w:space="0" w:color="auto"/>
              <w:bottom w:val="single" w:sz="4" w:space="0" w:color="auto"/>
              <w:right w:val="single" w:sz="4" w:space="0" w:color="auto"/>
            </w:tcBorders>
            <w:shd w:val="clear" w:color="auto" w:fill="auto"/>
            <w:vAlign w:val="center"/>
          </w:tcPr>
          <w:p w14:paraId="1704A0B1" w14:textId="77777777" w:rsidR="00D5032C" w:rsidRPr="00B063B6" w:rsidRDefault="00D5032C" w:rsidP="00B457BE">
            <w:pPr>
              <w:tabs>
                <w:tab w:val="left" w:pos="1418"/>
              </w:tabs>
              <w:spacing w:line="360" w:lineRule="exact"/>
              <w:rPr>
                <w:rFonts w:ascii="メイリオ" w:eastAsia="メイリオ" w:hAnsi="メイリオ" w:cs="メイリオ"/>
                <w:sz w:val="20"/>
                <w:szCs w:val="20"/>
              </w:rPr>
            </w:pPr>
            <w:r w:rsidRPr="00B063B6">
              <w:rPr>
                <w:rFonts w:ascii="メイリオ" w:eastAsia="メイリオ" w:hAnsi="メイリオ" w:cs="メイリオ" w:hint="eastAsia"/>
                <w:sz w:val="20"/>
                <w:szCs w:val="20"/>
              </w:rPr>
              <w:t>理・美容院の理・美容師</w:t>
            </w: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27955C40" w14:textId="77777777" w:rsidR="00D5032C" w:rsidRDefault="00D5032C" w:rsidP="00B457BE">
            <w:pPr>
              <w:tabs>
                <w:tab w:val="left" w:pos="1418"/>
              </w:tabs>
              <w:jc w:val="center"/>
            </w:pPr>
            <w:r w:rsidRPr="00B063B6">
              <w:rPr>
                <w:rFonts w:ascii="メイリオ" w:eastAsia="メイリオ" w:hAnsi="メイリオ" w:cs="メイリオ" w:hint="eastAsia"/>
                <w:sz w:val="20"/>
                <w:szCs w:val="20"/>
              </w:rPr>
              <w:t>○</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2800D4B3" w14:textId="77777777" w:rsidR="00D5032C" w:rsidRDefault="00D5032C" w:rsidP="00B457BE">
            <w:pPr>
              <w:tabs>
                <w:tab w:val="left" w:pos="1418"/>
              </w:tabs>
              <w:jc w:val="center"/>
            </w:pPr>
            <w:r w:rsidRPr="00B063B6">
              <w:rPr>
                <w:rFonts w:ascii="メイリオ" w:eastAsia="メイリオ" w:hAnsi="メイリオ" w:cs="メイリオ" w:hint="eastAsia"/>
                <w:sz w:val="20"/>
                <w:szCs w:val="20"/>
              </w:rPr>
              <w:t>○</w:t>
            </w: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42EC9B83" w14:textId="77777777" w:rsidR="00D5032C" w:rsidRDefault="00D5032C" w:rsidP="00B457BE">
            <w:pPr>
              <w:tabs>
                <w:tab w:val="left" w:pos="1418"/>
              </w:tabs>
              <w:jc w:val="center"/>
            </w:pPr>
            <w:r w:rsidRPr="00B063B6">
              <w:rPr>
                <w:rFonts w:ascii="メイリオ" w:eastAsia="メイリオ" w:hAnsi="メイリオ" w:cs="メイリオ" w:hint="eastAsia"/>
                <w:sz w:val="20"/>
                <w:szCs w:val="20"/>
              </w:rPr>
              <w:t>○</w:t>
            </w:r>
          </w:p>
        </w:tc>
        <w:tc>
          <w:tcPr>
            <w:tcW w:w="1347" w:type="dxa"/>
            <w:tcBorders>
              <w:top w:val="single" w:sz="4" w:space="0" w:color="auto"/>
              <w:left w:val="single" w:sz="4" w:space="0" w:color="auto"/>
              <w:bottom w:val="single" w:sz="4" w:space="0" w:color="auto"/>
              <w:right w:val="single" w:sz="8" w:space="0" w:color="auto"/>
            </w:tcBorders>
            <w:shd w:val="clear" w:color="auto" w:fill="auto"/>
          </w:tcPr>
          <w:p w14:paraId="0A16CB2F" w14:textId="77777777" w:rsidR="00D5032C" w:rsidRDefault="00D5032C" w:rsidP="00B457BE">
            <w:pPr>
              <w:tabs>
                <w:tab w:val="left" w:pos="1418"/>
              </w:tabs>
              <w:jc w:val="center"/>
            </w:pPr>
            <w:r w:rsidRPr="00B063B6">
              <w:rPr>
                <w:rFonts w:ascii="メイリオ" w:eastAsia="メイリオ" w:hAnsi="メイリオ" w:cs="メイリオ" w:hint="eastAsia"/>
                <w:sz w:val="20"/>
                <w:szCs w:val="20"/>
              </w:rPr>
              <w:t>○</w:t>
            </w:r>
          </w:p>
        </w:tc>
      </w:tr>
      <w:tr w:rsidR="00D5032C" w:rsidRPr="00B063B6" w14:paraId="6829E58D" w14:textId="77777777" w:rsidTr="00404B3C">
        <w:trPr>
          <w:trHeight w:val="720"/>
        </w:trPr>
        <w:tc>
          <w:tcPr>
            <w:tcW w:w="3119" w:type="dxa"/>
            <w:tcBorders>
              <w:top w:val="single" w:sz="4" w:space="0" w:color="auto"/>
              <w:left w:val="single" w:sz="8" w:space="0" w:color="auto"/>
              <w:bottom w:val="single" w:sz="8" w:space="0" w:color="auto"/>
              <w:right w:val="single" w:sz="4" w:space="0" w:color="auto"/>
            </w:tcBorders>
            <w:shd w:val="clear" w:color="auto" w:fill="auto"/>
            <w:vAlign w:val="center"/>
          </w:tcPr>
          <w:p w14:paraId="11FED627" w14:textId="77777777" w:rsidR="00D5032C" w:rsidRPr="00B063B6" w:rsidRDefault="00D5032C" w:rsidP="00B457BE">
            <w:pPr>
              <w:tabs>
                <w:tab w:val="left" w:pos="1418"/>
              </w:tabs>
              <w:spacing w:line="360" w:lineRule="exact"/>
              <w:rPr>
                <w:rFonts w:ascii="メイリオ" w:eastAsia="メイリオ" w:hAnsi="メイリオ" w:cs="メイリオ"/>
                <w:sz w:val="20"/>
                <w:szCs w:val="20"/>
              </w:rPr>
            </w:pPr>
            <w:r w:rsidRPr="00B063B6">
              <w:rPr>
                <w:rFonts w:ascii="メイリオ" w:eastAsia="メイリオ" w:hAnsi="メイリオ" w:cs="メイリオ" w:hint="eastAsia"/>
                <w:sz w:val="20"/>
                <w:szCs w:val="20"/>
              </w:rPr>
              <w:t>薬局の薬剤師</w:t>
            </w:r>
          </w:p>
        </w:tc>
        <w:tc>
          <w:tcPr>
            <w:tcW w:w="1346" w:type="dxa"/>
            <w:tcBorders>
              <w:top w:val="single" w:sz="4" w:space="0" w:color="auto"/>
              <w:left w:val="single" w:sz="4" w:space="0" w:color="auto"/>
              <w:bottom w:val="single" w:sz="8" w:space="0" w:color="auto"/>
              <w:right w:val="single" w:sz="4" w:space="0" w:color="auto"/>
            </w:tcBorders>
            <w:shd w:val="clear" w:color="auto" w:fill="auto"/>
          </w:tcPr>
          <w:p w14:paraId="786A41C6" w14:textId="77777777" w:rsidR="00D5032C" w:rsidRDefault="00D5032C" w:rsidP="00B457BE">
            <w:pPr>
              <w:tabs>
                <w:tab w:val="left" w:pos="1418"/>
              </w:tabs>
              <w:jc w:val="center"/>
            </w:pPr>
            <w:r w:rsidRPr="00B063B6">
              <w:rPr>
                <w:rFonts w:ascii="メイリオ" w:eastAsia="メイリオ" w:hAnsi="メイリオ" w:cs="メイリオ" w:hint="eastAsia"/>
                <w:sz w:val="20"/>
                <w:szCs w:val="20"/>
              </w:rPr>
              <w:t>○</w:t>
            </w:r>
          </w:p>
        </w:tc>
        <w:tc>
          <w:tcPr>
            <w:tcW w:w="1347" w:type="dxa"/>
            <w:tcBorders>
              <w:top w:val="single" w:sz="4" w:space="0" w:color="auto"/>
              <w:left w:val="single" w:sz="4" w:space="0" w:color="auto"/>
              <w:bottom w:val="single" w:sz="8" w:space="0" w:color="auto"/>
              <w:right w:val="single" w:sz="4" w:space="0" w:color="auto"/>
            </w:tcBorders>
            <w:shd w:val="clear" w:color="auto" w:fill="auto"/>
          </w:tcPr>
          <w:p w14:paraId="1F6A3E32" w14:textId="77777777" w:rsidR="00D5032C" w:rsidRDefault="00D5032C" w:rsidP="00B457BE">
            <w:pPr>
              <w:tabs>
                <w:tab w:val="left" w:pos="1418"/>
              </w:tabs>
              <w:jc w:val="center"/>
            </w:pPr>
            <w:r w:rsidRPr="00B063B6">
              <w:rPr>
                <w:rFonts w:ascii="メイリオ" w:eastAsia="メイリオ" w:hAnsi="メイリオ" w:cs="メイリオ" w:hint="eastAsia"/>
                <w:sz w:val="20"/>
                <w:szCs w:val="20"/>
              </w:rPr>
              <w:t>○</w:t>
            </w:r>
          </w:p>
        </w:tc>
        <w:tc>
          <w:tcPr>
            <w:tcW w:w="1346" w:type="dxa"/>
            <w:tcBorders>
              <w:top w:val="single" w:sz="4" w:space="0" w:color="auto"/>
              <w:left w:val="single" w:sz="4" w:space="0" w:color="auto"/>
              <w:bottom w:val="single" w:sz="8" w:space="0" w:color="auto"/>
              <w:right w:val="single" w:sz="4" w:space="0" w:color="auto"/>
            </w:tcBorders>
            <w:shd w:val="clear" w:color="auto" w:fill="auto"/>
          </w:tcPr>
          <w:p w14:paraId="49E0C1FB" w14:textId="77777777" w:rsidR="00D5032C" w:rsidRDefault="00D5032C" w:rsidP="00B457BE">
            <w:pPr>
              <w:tabs>
                <w:tab w:val="left" w:pos="1418"/>
              </w:tabs>
              <w:jc w:val="center"/>
            </w:pPr>
            <w:r w:rsidRPr="00B063B6">
              <w:rPr>
                <w:rFonts w:ascii="メイリオ" w:eastAsia="メイリオ" w:hAnsi="メイリオ" w:cs="メイリオ" w:hint="eastAsia"/>
                <w:sz w:val="20"/>
                <w:szCs w:val="20"/>
              </w:rPr>
              <w:t>○</w:t>
            </w:r>
          </w:p>
        </w:tc>
        <w:tc>
          <w:tcPr>
            <w:tcW w:w="1347" w:type="dxa"/>
            <w:tcBorders>
              <w:top w:val="single" w:sz="4" w:space="0" w:color="auto"/>
              <w:left w:val="single" w:sz="4" w:space="0" w:color="auto"/>
              <w:bottom w:val="single" w:sz="8" w:space="0" w:color="auto"/>
              <w:right w:val="single" w:sz="8" w:space="0" w:color="auto"/>
            </w:tcBorders>
            <w:shd w:val="clear" w:color="auto" w:fill="auto"/>
          </w:tcPr>
          <w:p w14:paraId="4E7E8E67" w14:textId="77777777" w:rsidR="00D5032C" w:rsidRDefault="00D5032C" w:rsidP="00B457BE">
            <w:pPr>
              <w:tabs>
                <w:tab w:val="left" w:pos="1418"/>
              </w:tabs>
              <w:jc w:val="center"/>
            </w:pPr>
            <w:r w:rsidRPr="00B063B6">
              <w:rPr>
                <w:rFonts w:ascii="メイリオ" w:eastAsia="メイリオ" w:hAnsi="メイリオ" w:cs="メイリオ" w:hint="eastAsia"/>
                <w:sz w:val="20"/>
                <w:szCs w:val="20"/>
              </w:rPr>
              <w:t>○</w:t>
            </w:r>
          </w:p>
        </w:tc>
      </w:tr>
    </w:tbl>
    <w:p w14:paraId="2A582DC9" w14:textId="77777777" w:rsidR="00D5032C" w:rsidRPr="0024477C"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＜取組指標＞</w:t>
      </w:r>
    </w:p>
    <w:tbl>
      <w:tblPr>
        <w:tblW w:w="8505" w:type="dxa"/>
        <w:tblInd w:w="666" w:type="dxa"/>
        <w:tblLayout w:type="fixed"/>
        <w:tblCellMar>
          <w:left w:w="99" w:type="dxa"/>
          <w:right w:w="99" w:type="dxa"/>
        </w:tblCellMar>
        <w:tblLook w:val="04A0" w:firstRow="1" w:lastRow="0" w:firstColumn="1" w:lastColumn="0" w:noHBand="0" w:noVBand="1"/>
      </w:tblPr>
      <w:tblGrid>
        <w:gridCol w:w="5387"/>
        <w:gridCol w:w="1559"/>
        <w:gridCol w:w="1559"/>
      </w:tblGrid>
      <w:tr w:rsidR="00D5032C" w:rsidRPr="00D5032C" w14:paraId="4E7E113F" w14:textId="77777777" w:rsidTr="00404B3C">
        <w:trPr>
          <w:trHeight w:val="360"/>
        </w:trPr>
        <w:tc>
          <w:tcPr>
            <w:tcW w:w="5387" w:type="dxa"/>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14:paraId="13E15083" w14:textId="77777777" w:rsidR="00D5032C" w:rsidRPr="00D5032C" w:rsidRDefault="00D5032C" w:rsidP="00B457BE">
            <w:pPr>
              <w:widowControl/>
              <w:tabs>
                <w:tab w:val="left" w:pos="1418"/>
              </w:tabs>
              <w:autoSpaceDE/>
              <w:autoSpaceDN/>
              <w:spacing w:line="240" w:lineRule="exact"/>
              <w:jc w:val="center"/>
              <w:rPr>
                <w:rFonts w:ascii="メイリオ" w:eastAsia="メイリオ" w:hAnsi="メイリオ" w:cs="メイリオ"/>
                <w:color w:val="000000"/>
                <w:kern w:val="0"/>
                <w:sz w:val="18"/>
                <w:szCs w:val="18"/>
              </w:rPr>
            </w:pPr>
            <w:r w:rsidRPr="009202F5">
              <w:rPr>
                <w:rFonts w:ascii="メイリオ" w:eastAsia="メイリオ" w:hAnsi="メイリオ" w:cs="メイリオ" w:hint="eastAsia"/>
                <w:color w:val="000000"/>
                <w:kern w:val="0"/>
                <w:sz w:val="20"/>
                <w:szCs w:val="18"/>
              </w:rPr>
              <w:t>取組指標</w:t>
            </w:r>
          </w:p>
        </w:tc>
        <w:tc>
          <w:tcPr>
            <w:tcW w:w="1559" w:type="dxa"/>
            <w:tcBorders>
              <w:top w:val="single" w:sz="8" w:space="0" w:color="auto"/>
              <w:left w:val="nil"/>
              <w:right w:val="single" w:sz="4" w:space="0" w:color="000000"/>
            </w:tcBorders>
            <w:shd w:val="clear" w:color="auto" w:fill="DBE5F1" w:themeFill="accent1" w:themeFillTint="33"/>
            <w:noWrap/>
            <w:vAlign w:val="center"/>
            <w:hideMark/>
          </w:tcPr>
          <w:p w14:paraId="45DA78EC" w14:textId="77777777" w:rsidR="00D5032C" w:rsidRPr="009202F5" w:rsidRDefault="00D5032C"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9202F5">
              <w:rPr>
                <w:rFonts w:ascii="メイリオ" w:eastAsia="メイリオ" w:hAnsi="メイリオ" w:cs="メイリオ" w:hint="eastAsia"/>
                <w:color w:val="000000"/>
                <w:kern w:val="0"/>
                <w:sz w:val="20"/>
                <w:szCs w:val="18"/>
              </w:rPr>
              <w:t>現状値</w:t>
            </w:r>
          </w:p>
        </w:tc>
        <w:tc>
          <w:tcPr>
            <w:tcW w:w="1559" w:type="dxa"/>
            <w:tcBorders>
              <w:top w:val="single" w:sz="8" w:space="0" w:color="auto"/>
              <w:left w:val="nil"/>
              <w:right w:val="single" w:sz="8" w:space="0" w:color="000000"/>
            </w:tcBorders>
            <w:shd w:val="clear" w:color="auto" w:fill="DBE5F1" w:themeFill="accent1" w:themeFillTint="33"/>
            <w:noWrap/>
            <w:vAlign w:val="center"/>
            <w:hideMark/>
          </w:tcPr>
          <w:p w14:paraId="695DCC93" w14:textId="77777777" w:rsidR="00D5032C" w:rsidRPr="009202F5" w:rsidRDefault="00D5032C"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9202F5">
              <w:rPr>
                <w:rFonts w:ascii="メイリオ" w:eastAsia="メイリオ" w:hAnsi="メイリオ" w:cs="メイリオ" w:hint="eastAsia"/>
                <w:color w:val="000000"/>
                <w:kern w:val="0"/>
                <w:sz w:val="20"/>
                <w:szCs w:val="18"/>
              </w:rPr>
              <w:t>目標値</w:t>
            </w:r>
          </w:p>
        </w:tc>
      </w:tr>
      <w:tr w:rsidR="00D5032C" w:rsidRPr="00D5032C" w14:paraId="0BBD8C8B" w14:textId="77777777" w:rsidTr="00404B3C">
        <w:trPr>
          <w:trHeight w:val="567"/>
        </w:trPr>
        <w:tc>
          <w:tcPr>
            <w:tcW w:w="5387" w:type="dxa"/>
            <w:vMerge/>
            <w:tcBorders>
              <w:top w:val="single" w:sz="8" w:space="0" w:color="000000"/>
              <w:left w:val="single" w:sz="8" w:space="0" w:color="auto"/>
              <w:bottom w:val="single" w:sz="8" w:space="0" w:color="000000"/>
              <w:right w:val="single" w:sz="8" w:space="0" w:color="000000"/>
            </w:tcBorders>
            <w:shd w:val="clear" w:color="auto" w:fill="DBE5F1" w:themeFill="accent1" w:themeFillTint="33"/>
            <w:vAlign w:val="center"/>
            <w:hideMark/>
          </w:tcPr>
          <w:p w14:paraId="556882AA" w14:textId="77777777" w:rsidR="00D5032C" w:rsidRPr="00D5032C" w:rsidRDefault="00D5032C" w:rsidP="00B457BE">
            <w:pPr>
              <w:widowControl/>
              <w:tabs>
                <w:tab w:val="left" w:pos="1418"/>
              </w:tabs>
              <w:autoSpaceDE/>
              <w:autoSpaceDN/>
              <w:spacing w:line="240" w:lineRule="exact"/>
              <w:jc w:val="left"/>
              <w:rPr>
                <w:rFonts w:ascii="メイリオ" w:eastAsia="メイリオ" w:hAnsi="メイリオ" w:cs="メイリオ"/>
                <w:color w:val="000000"/>
                <w:kern w:val="0"/>
                <w:sz w:val="18"/>
                <w:szCs w:val="18"/>
              </w:rPr>
            </w:pPr>
          </w:p>
        </w:tc>
        <w:tc>
          <w:tcPr>
            <w:tcW w:w="1559" w:type="dxa"/>
            <w:tcBorders>
              <w:left w:val="nil"/>
              <w:bottom w:val="single" w:sz="8" w:space="0" w:color="auto"/>
              <w:right w:val="single" w:sz="4" w:space="0" w:color="000000"/>
            </w:tcBorders>
            <w:shd w:val="clear" w:color="auto" w:fill="DBE5F1" w:themeFill="accent1" w:themeFillTint="33"/>
            <w:vAlign w:val="center"/>
            <w:hideMark/>
          </w:tcPr>
          <w:p w14:paraId="2569995D" w14:textId="77777777" w:rsidR="0043784E" w:rsidRDefault="0043784E"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平成29年度</w:t>
            </w:r>
          </w:p>
          <w:p w14:paraId="5F2D43F3" w14:textId="77777777" w:rsidR="00D5032C" w:rsidRPr="009202F5" w:rsidRDefault="00023BDA"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w:t>
            </w:r>
            <w:r w:rsidR="00D5032C" w:rsidRPr="009202F5">
              <w:rPr>
                <w:rFonts w:ascii="メイリオ" w:eastAsia="メイリオ" w:hAnsi="メイリオ" w:cs="メイリオ" w:hint="eastAsia"/>
                <w:color w:val="000000"/>
                <w:kern w:val="0"/>
                <w:sz w:val="20"/>
                <w:szCs w:val="18"/>
              </w:rPr>
              <w:t>2017年度</w:t>
            </w:r>
            <w:r>
              <w:rPr>
                <w:rFonts w:ascii="メイリオ" w:eastAsia="メイリオ" w:hAnsi="メイリオ" w:cs="メイリオ" w:hint="eastAsia"/>
                <w:color w:val="000000"/>
                <w:kern w:val="0"/>
                <w:sz w:val="20"/>
                <w:szCs w:val="18"/>
              </w:rPr>
              <w:t>)</w:t>
            </w:r>
          </w:p>
        </w:tc>
        <w:tc>
          <w:tcPr>
            <w:tcW w:w="1559" w:type="dxa"/>
            <w:tcBorders>
              <w:left w:val="nil"/>
              <w:bottom w:val="single" w:sz="8" w:space="0" w:color="auto"/>
              <w:right w:val="single" w:sz="8" w:space="0" w:color="000000"/>
            </w:tcBorders>
            <w:shd w:val="clear" w:color="auto" w:fill="DBE5F1" w:themeFill="accent1" w:themeFillTint="33"/>
            <w:vAlign w:val="center"/>
            <w:hideMark/>
          </w:tcPr>
          <w:p w14:paraId="66949FD6" w14:textId="77777777" w:rsidR="0043784E" w:rsidRDefault="0043784E"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平成35年度</w:t>
            </w:r>
          </w:p>
          <w:p w14:paraId="6EC4B76C" w14:textId="77777777" w:rsidR="00D5032C" w:rsidRPr="009202F5" w:rsidRDefault="00023BDA"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w:t>
            </w:r>
            <w:r w:rsidR="00D5032C" w:rsidRPr="009202F5">
              <w:rPr>
                <w:rFonts w:ascii="メイリオ" w:eastAsia="メイリオ" w:hAnsi="メイリオ" w:cs="メイリオ" w:hint="eastAsia"/>
                <w:color w:val="000000"/>
                <w:kern w:val="0"/>
                <w:sz w:val="20"/>
                <w:szCs w:val="18"/>
              </w:rPr>
              <w:t>2023年度</w:t>
            </w:r>
            <w:r>
              <w:rPr>
                <w:rFonts w:ascii="メイリオ" w:eastAsia="メイリオ" w:hAnsi="メイリオ" w:cs="メイリオ" w:hint="eastAsia"/>
                <w:color w:val="000000"/>
                <w:kern w:val="0"/>
                <w:sz w:val="20"/>
                <w:szCs w:val="18"/>
              </w:rPr>
              <w:t>)</w:t>
            </w:r>
          </w:p>
        </w:tc>
      </w:tr>
      <w:tr w:rsidR="00D5032C" w:rsidRPr="00D5032C" w14:paraId="370FEEE9" w14:textId="77777777" w:rsidTr="00404B3C">
        <w:trPr>
          <w:trHeight w:val="720"/>
        </w:trPr>
        <w:tc>
          <w:tcPr>
            <w:tcW w:w="5387" w:type="dxa"/>
            <w:tcBorders>
              <w:top w:val="single" w:sz="4" w:space="0" w:color="auto"/>
              <w:left w:val="single" w:sz="8" w:space="0" w:color="auto"/>
              <w:bottom w:val="single" w:sz="8" w:space="0" w:color="auto"/>
              <w:right w:val="single" w:sz="8" w:space="0" w:color="000000"/>
            </w:tcBorders>
            <w:shd w:val="clear" w:color="auto" w:fill="auto"/>
            <w:vAlign w:val="center"/>
            <w:hideMark/>
          </w:tcPr>
          <w:p w14:paraId="01C56FF7" w14:textId="77777777" w:rsidR="00D5032C" w:rsidRPr="00D5032C" w:rsidRDefault="00D5032C" w:rsidP="00B457BE">
            <w:pPr>
              <w:widowControl/>
              <w:tabs>
                <w:tab w:val="left" w:pos="1418"/>
              </w:tabs>
              <w:autoSpaceDE/>
              <w:autoSpaceDN/>
              <w:spacing w:line="240" w:lineRule="exact"/>
              <w:rPr>
                <w:rFonts w:ascii="メイリオ" w:eastAsia="メイリオ" w:hAnsi="メイリオ" w:cs="メイリオ"/>
                <w:color w:val="000000"/>
                <w:kern w:val="0"/>
                <w:sz w:val="18"/>
                <w:szCs w:val="18"/>
              </w:rPr>
            </w:pPr>
            <w:r w:rsidRPr="009202F5">
              <w:rPr>
                <w:rFonts w:ascii="メイリオ" w:eastAsia="メイリオ" w:hAnsi="メイリオ" w:cs="メイリオ" w:hint="eastAsia"/>
                <w:color w:val="000000"/>
                <w:kern w:val="0"/>
                <w:sz w:val="20"/>
                <w:szCs w:val="18"/>
              </w:rPr>
              <w:t>関係機関等向けゲートキーパー研修の開催回数</w:t>
            </w:r>
          </w:p>
        </w:tc>
        <w:tc>
          <w:tcPr>
            <w:tcW w:w="1559" w:type="dxa"/>
            <w:tcBorders>
              <w:top w:val="single" w:sz="8" w:space="0" w:color="auto"/>
              <w:left w:val="nil"/>
              <w:bottom w:val="single" w:sz="8" w:space="0" w:color="auto"/>
              <w:right w:val="single" w:sz="4" w:space="0" w:color="000000"/>
            </w:tcBorders>
            <w:shd w:val="clear" w:color="auto" w:fill="auto"/>
            <w:noWrap/>
            <w:vAlign w:val="center"/>
            <w:hideMark/>
          </w:tcPr>
          <w:p w14:paraId="0E650471" w14:textId="77777777" w:rsidR="00D5032C" w:rsidRPr="009202F5" w:rsidRDefault="00D5032C"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9202F5">
              <w:rPr>
                <w:rFonts w:ascii="メイリオ" w:eastAsia="メイリオ" w:hAnsi="メイリオ" w:cs="メイリオ" w:hint="eastAsia"/>
                <w:color w:val="000000"/>
                <w:kern w:val="0"/>
                <w:sz w:val="20"/>
                <w:szCs w:val="18"/>
              </w:rPr>
              <w:t>2回</w:t>
            </w:r>
          </w:p>
        </w:tc>
        <w:tc>
          <w:tcPr>
            <w:tcW w:w="1559" w:type="dxa"/>
            <w:tcBorders>
              <w:top w:val="single" w:sz="4" w:space="0" w:color="auto"/>
              <w:left w:val="nil"/>
              <w:bottom w:val="single" w:sz="8" w:space="0" w:color="auto"/>
              <w:right w:val="single" w:sz="8" w:space="0" w:color="000000"/>
            </w:tcBorders>
            <w:shd w:val="clear" w:color="auto" w:fill="auto"/>
            <w:noWrap/>
            <w:vAlign w:val="center"/>
            <w:hideMark/>
          </w:tcPr>
          <w:p w14:paraId="54680EE3" w14:textId="77777777" w:rsidR="00D5032C" w:rsidRPr="009202F5" w:rsidRDefault="00D5032C"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9202F5">
              <w:rPr>
                <w:rFonts w:ascii="メイリオ" w:eastAsia="メイリオ" w:hAnsi="メイリオ" w:cs="メイリオ" w:hint="eastAsia"/>
                <w:color w:val="000000"/>
                <w:kern w:val="0"/>
                <w:sz w:val="20"/>
                <w:szCs w:val="18"/>
              </w:rPr>
              <w:t>4回以上</w:t>
            </w:r>
          </w:p>
        </w:tc>
      </w:tr>
    </w:tbl>
    <w:p w14:paraId="794D2F51" w14:textId="77777777" w:rsidR="00CA05A1" w:rsidRPr="0024477C"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p>
    <w:p w14:paraId="211D2BFE" w14:textId="77777777" w:rsidR="00D5032C" w:rsidRPr="0024477C" w:rsidRDefault="00D5032C" w:rsidP="00B457BE">
      <w:pPr>
        <w:tabs>
          <w:tab w:val="left" w:pos="1418"/>
        </w:tabs>
        <w:spacing w:line="360" w:lineRule="exact"/>
        <w:rPr>
          <w:rFonts w:ascii="メイリオ" w:eastAsia="メイリオ" w:hAnsi="メイリオ" w:cs="メイリオ"/>
          <w:sz w:val="20"/>
          <w:szCs w:val="20"/>
        </w:rPr>
      </w:pPr>
      <w:r>
        <w:rPr>
          <w:rFonts w:ascii="メイリオ" w:eastAsia="メイリオ" w:hAnsi="メイリオ" w:cs="メイリオ"/>
          <w:sz w:val="20"/>
          <w:szCs w:val="20"/>
        </w:rPr>
        <w:br w:type="page"/>
      </w:r>
    </w:p>
    <w:tbl>
      <w:tblPr>
        <w:tblpPr w:leftFromText="142" w:rightFromText="142" w:horzAnchor="margin" w:tblpX="114" w:tblpYSpec="top"/>
        <w:tblW w:w="9072" w:type="dxa"/>
        <w:tblCellMar>
          <w:left w:w="99" w:type="dxa"/>
          <w:right w:w="99" w:type="dxa"/>
        </w:tblCellMar>
        <w:tblLook w:val="04A0" w:firstRow="1" w:lastRow="0" w:firstColumn="1" w:lastColumn="0" w:noHBand="0" w:noVBand="1"/>
      </w:tblPr>
      <w:tblGrid>
        <w:gridCol w:w="1701"/>
        <w:gridCol w:w="7371"/>
      </w:tblGrid>
      <w:tr w:rsidR="00D5032C" w:rsidRPr="001C4570" w14:paraId="7B1201D7" w14:textId="77777777" w:rsidTr="008D600B">
        <w:trPr>
          <w:trHeight w:val="409"/>
        </w:trPr>
        <w:tc>
          <w:tcPr>
            <w:tcW w:w="1701" w:type="dxa"/>
            <w:tcBorders>
              <w:top w:val="single" w:sz="8" w:space="0" w:color="auto"/>
              <w:left w:val="single" w:sz="8" w:space="0" w:color="auto"/>
              <w:bottom w:val="single" w:sz="8" w:space="0" w:color="auto"/>
              <w:right w:val="nil"/>
            </w:tcBorders>
            <w:shd w:val="clear" w:color="000000" w:fill="FFFFFF"/>
            <w:noWrap/>
            <w:vAlign w:val="center"/>
            <w:hideMark/>
          </w:tcPr>
          <w:p w14:paraId="772D6299" w14:textId="77777777" w:rsidR="00D5032C" w:rsidRPr="001C4570" w:rsidRDefault="00D5032C" w:rsidP="00F61C0C">
            <w:pPr>
              <w:widowControl/>
              <w:tabs>
                <w:tab w:val="left" w:pos="1418"/>
              </w:tabs>
              <w:autoSpaceDE/>
              <w:autoSpaceDN/>
              <w:jc w:val="center"/>
              <w:rPr>
                <w:rFonts w:ascii="メイリオ" w:eastAsia="メイリオ" w:hAnsi="メイリオ" w:cs="メイリオ"/>
                <w:b/>
                <w:bCs/>
                <w:color w:val="000000"/>
                <w:kern w:val="0"/>
              </w:rPr>
            </w:pPr>
            <w:r w:rsidRPr="00D5032C">
              <w:rPr>
                <w:rFonts w:ascii="メイリオ" w:eastAsia="メイリオ" w:hAnsi="メイリオ" w:cs="メイリオ" w:hint="eastAsia"/>
                <w:b/>
                <w:bCs/>
                <w:color w:val="000000"/>
                <w:kern w:val="0"/>
              </w:rPr>
              <w:lastRenderedPageBreak/>
              <w:t>基本施策 3</w:t>
            </w:r>
          </w:p>
        </w:tc>
        <w:tc>
          <w:tcPr>
            <w:tcW w:w="7371" w:type="dxa"/>
            <w:tcBorders>
              <w:top w:val="single" w:sz="8" w:space="0" w:color="auto"/>
              <w:left w:val="nil"/>
              <w:bottom w:val="single" w:sz="8" w:space="0" w:color="auto"/>
              <w:right w:val="single" w:sz="8" w:space="0" w:color="000000"/>
            </w:tcBorders>
            <w:shd w:val="clear" w:color="auto" w:fill="C6D9F1" w:themeFill="text2" w:themeFillTint="33"/>
            <w:noWrap/>
            <w:vAlign w:val="center"/>
            <w:hideMark/>
          </w:tcPr>
          <w:p w14:paraId="232C71AF" w14:textId="77777777" w:rsidR="00D5032C" w:rsidRPr="001C4570" w:rsidRDefault="00D5032C" w:rsidP="00F61C0C">
            <w:pPr>
              <w:widowControl/>
              <w:tabs>
                <w:tab w:val="left" w:pos="1418"/>
              </w:tabs>
              <w:autoSpaceDE/>
              <w:autoSpaceDN/>
              <w:jc w:val="left"/>
              <w:rPr>
                <w:rFonts w:ascii="メイリオ" w:eastAsia="メイリオ" w:hAnsi="メイリオ" w:cs="メイリオ"/>
                <w:b/>
                <w:bCs/>
                <w:color w:val="000000"/>
                <w:kern w:val="0"/>
                <w:sz w:val="24"/>
                <w:szCs w:val="24"/>
              </w:rPr>
            </w:pPr>
            <w:r w:rsidRPr="001C4570">
              <w:rPr>
                <w:rFonts w:ascii="メイリオ" w:eastAsia="メイリオ" w:hAnsi="メイリオ" w:cs="メイリオ" w:hint="eastAsia"/>
                <w:b/>
                <w:bCs/>
                <w:color w:val="000000"/>
                <w:kern w:val="0"/>
                <w:sz w:val="24"/>
                <w:szCs w:val="24"/>
              </w:rPr>
              <w:t xml:space="preserve">　　　</w:t>
            </w:r>
            <w:r w:rsidRPr="00D5032C">
              <w:rPr>
                <w:rFonts w:ascii="メイリオ" w:eastAsia="メイリオ" w:hAnsi="メイリオ" w:cs="メイリオ" w:hint="eastAsia"/>
                <w:b/>
                <w:bCs/>
                <w:color w:val="000000"/>
                <w:kern w:val="0"/>
                <w:sz w:val="24"/>
                <w:szCs w:val="24"/>
              </w:rPr>
              <w:t>市民への啓発と周知</w:t>
            </w:r>
          </w:p>
        </w:tc>
      </w:tr>
    </w:tbl>
    <w:p w14:paraId="7CDD88F1" w14:textId="77777777" w:rsidR="00D5032C" w:rsidRPr="00D31739" w:rsidRDefault="00CA05A1" w:rsidP="008D600B">
      <w:pPr>
        <w:tabs>
          <w:tab w:val="left" w:pos="1418"/>
        </w:tabs>
        <w:spacing w:beforeLines="25" w:before="90" w:afterLines="25" w:after="90" w:line="360" w:lineRule="exact"/>
        <w:ind w:firstLineChars="100" w:firstLine="220"/>
        <w:rPr>
          <w:rFonts w:ascii="メイリオ" w:eastAsia="メイリオ" w:hAnsi="メイリオ" w:cs="メイリオ"/>
          <w:szCs w:val="20"/>
        </w:rPr>
      </w:pPr>
      <w:r w:rsidRPr="00D31739">
        <w:rPr>
          <w:rFonts w:ascii="メイリオ" w:eastAsia="メイリオ" w:hAnsi="メイリオ" w:cs="メイリオ" w:hint="eastAsia"/>
          <w:szCs w:val="20"/>
        </w:rPr>
        <w:t>ア</w:t>
      </w:r>
      <w:r w:rsidR="00D5032C" w:rsidRPr="00D31739">
        <w:rPr>
          <w:rFonts w:ascii="メイリオ" w:eastAsia="メイリオ" w:hAnsi="メイリオ" w:cs="メイリオ" w:hint="eastAsia"/>
          <w:szCs w:val="20"/>
        </w:rPr>
        <w:t xml:space="preserve">　</w:t>
      </w:r>
      <w:r w:rsidRPr="00D31739">
        <w:rPr>
          <w:rFonts w:ascii="メイリオ" w:eastAsia="メイリオ" w:hAnsi="メイリオ" w:cs="メイリオ" w:hint="eastAsia"/>
          <w:szCs w:val="20"/>
        </w:rPr>
        <w:t>施策の方向性</w:t>
      </w:r>
    </w:p>
    <w:p w14:paraId="59DB7EDC" w14:textId="77777777" w:rsidR="00D5032C" w:rsidRDefault="00594540" w:rsidP="00B457BE">
      <w:pPr>
        <w:tabs>
          <w:tab w:val="left" w:pos="1418"/>
        </w:tabs>
        <w:spacing w:line="360" w:lineRule="exact"/>
        <w:ind w:leftChars="200" w:left="440" w:firstLineChars="100" w:firstLine="200"/>
        <w:rPr>
          <w:rFonts w:ascii="メイリオ" w:eastAsia="メイリオ" w:hAnsi="メイリオ" w:cs="メイリオ"/>
          <w:sz w:val="20"/>
          <w:szCs w:val="20"/>
        </w:rPr>
      </w:pPr>
      <w:r w:rsidRPr="00594540">
        <w:rPr>
          <w:rFonts w:ascii="メイリオ" w:eastAsia="メイリオ" w:hAnsi="メイリオ" w:cs="メイリオ" w:hint="eastAsia"/>
          <w:sz w:val="20"/>
          <w:szCs w:val="20"/>
        </w:rPr>
        <w:t>自殺</w:t>
      </w:r>
      <w:r>
        <w:rPr>
          <w:rFonts w:ascii="メイリオ" w:eastAsia="メイリオ" w:hAnsi="メイリオ" w:cs="メイリオ" w:hint="eastAsia"/>
          <w:sz w:val="20"/>
          <w:szCs w:val="20"/>
        </w:rPr>
        <w:t>についての</w:t>
      </w:r>
      <w:r w:rsidRPr="00594540">
        <w:rPr>
          <w:rFonts w:ascii="メイリオ" w:eastAsia="メイリオ" w:hAnsi="メイリオ" w:cs="メイリオ" w:hint="eastAsia"/>
          <w:sz w:val="20"/>
          <w:szCs w:val="20"/>
        </w:rPr>
        <w:t>基本</w:t>
      </w:r>
      <w:r>
        <w:rPr>
          <w:rFonts w:ascii="メイリオ" w:eastAsia="メイリオ" w:hAnsi="メイリオ" w:cs="メイリオ" w:hint="eastAsia"/>
          <w:sz w:val="20"/>
          <w:szCs w:val="20"/>
        </w:rPr>
        <w:t>的な</w:t>
      </w:r>
      <w:r w:rsidRPr="00594540">
        <w:rPr>
          <w:rFonts w:ascii="メイリオ" w:eastAsia="メイリオ" w:hAnsi="メイリオ" w:cs="メイリオ" w:hint="eastAsia"/>
          <w:sz w:val="20"/>
          <w:szCs w:val="20"/>
        </w:rPr>
        <w:t>認識やこころの健康づくりについて、幅広い分野においてあらゆる機会を</w:t>
      </w:r>
      <w:r w:rsidR="009460BA">
        <w:rPr>
          <w:rFonts w:ascii="メイリオ" w:eastAsia="メイリオ" w:hAnsi="メイリオ" w:cs="メイリオ" w:hint="eastAsia"/>
          <w:sz w:val="20"/>
          <w:szCs w:val="20"/>
        </w:rPr>
        <w:t>捉え</w:t>
      </w:r>
      <w:r>
        <w:rPr>
          <w:rFonts w:ascii="メイリオ" w:eastAsia="メイリオ" w:hAnsi="メイリオ" w:cs="メイリオ" w:hint="eastAsia"/>
          <w:sz w:val="20"/>
          <w:szCs w:val="20"/>
        </w:rPr>
        <w:t>て、積極的に普及</w:t>
      </w:r>
      <w:r w:rsidRPr="00594540">
        <w:rPr>
          <w:rFonts w:ascii="メイリオ" w:eastAsia="メイリオ" w:hAnsi="メイリオ" w:cs="メイリオ" w:hint="eastAsia"/>
          <w:sz w:val="20"/>
          <w:szCs w:val="20"/>
        </w:rPr>
        <w:t>啓発に取</w:t>
      </w:r>
      <w:r>
        <w:rPr>
          <w:rFonts w:ascii="メイリオ" w:eastAsia="メイリオ" w:hAnsi="メイリオ" w:cs="メイリオ" w:hint="eastAsia"/>
          <w:sz w:val="20"/>
          <w:szCs w:val="20"/>
        </w:rPr>
        <w:t>り</w:t>
      </w:r>
      <w:r w:rsidRPr="00594540">
        <w:rPr>
          <w:rFonts w:ascii="メイリオ" w:eastAsia="メイリオ" w:hAnsi="メイリオ" w:cs="メイリオ" w:hint="eastAsia"/>
          <w:sz w:val="20"/>
          <w:szCs w:val="20"/>
        </w:rPr>
        <w:t>組みます。また、自殺予防週間（</w:t>
      </w:r>
      <w:r w:rsidR="00A70FDC">
        <w:rPr>
          <w:rFonts w:ascii="メイリオ" w:eastAsia="メイリオ" w:hAnsi="メイリオ" w:cs="メイリオ" w:hint="eastAsia"/>
          <w:sz w:val="20"/>
          <w:szCs w:val="20"/>
        </w:rPr>
        <w:t>９</w:t>
      </w:r>
      <w:r w:rsidRPr="00594540">
        <w:rPr>
          <w:rFonts w:ascii="メイリオ" w:eastAsia="メイリオ" w:hAnsi="メイリオ" w:cs="メイリオ" w:hint="eastAsia"/>
          <w:sz w:val="20"/>
          <w:szCs w:val="20"/>
        </w:rPr>
        <w:t>月）</w:t>
      </w:r>
      <w:r>
        <w:rPr>
          <w:rFonts w:ascii="メイリオ" w:eastAsia="メイリオ" w:hAnsi="メイリオ" w:cs="メイリオ" w:hint="eastAsia"/>
          <w:sz w:val="20"/>
          <w:szCs w:val="20"/>
        </w:rPr>
        <w:t>や</w:t>
      </w:r>
      <w:r w:rsidRPr="00594540">
        <w:rPr>
          <w:rFonts w:ascii="メイリオ" w:eastAsia="メイリオ" w:hAnsi="メイリオ" w:cs="メイリオ" w:hint="eastAsia"/>
          <w:sz w:val="20"/>
          <w:szCs w:val="20"/>
        </w:rPr>
        <w:t>自殺対策強化月間（</w:t>
      </w:r>
      <w:r w:rsidR="00A70FDC">
        <w:rPr>
          <w:rFonts w:ascii="メイリオ" w:eastAsia="メイリオ" w:hAnsi="メイリオ" w:cs="メイリオ" w:hint="eastAsia"/>
          <w:sz w:val="20"/>
          <w:szCs w:val="20"/>
        </w:rPr>
        <w:t>３</w:t>
      </w:r>
      <w:r w:rsidRPr="00594540">
        <w:rPr>
          <w:rFonts w:ascii="メイリオ" w:eastAsia="メイリオ" w:hAnsi="メイリオ" w:cs="メイリオ" w:hint="eastAsia"/>
          <w:sz w:val="20"/>
          <w:szCs w:val="20"/>
        </w:rPr>
        <w:t>月）に</w:t>
      </w:r>
      <w:r>
        <w:rPr>
          <w:rFonts w:ascii="メイリオ" w:eastAsia="メイリオ" w:hAnsi="メイリオ" w:cs="メイリオ" w:hint="eastAsia"/>
          <w:sz w:val="20"/>
          <w:szCs w:val="20"/>
        </w:rPr>
        <w:t>は、</w:t>
      </w:r>
      <w:r w:rsidRPr="00594540">
        <w:rPr>
          <w:rFonts w:ascii="メイリオ" w:eastAsia="メイリオ" w:hAnsi="メイリオ" w:cs="メイリオ" w:hint="eastAsia"/>
          <w:sz w:val="20"/>
          <w:szCs w:val="20"/>
        </w:rPr>
        <w:t>全庁的な</w:t>
      </w:r>
      <w:r>
        <w:rPr>
          <w:rFonts w:ascii="メイリオ" w:eastAsia="メイリオ" w:hAnsi="メイリオ" w:cs="メイリオ" w:hint="eastAsia"/>
          <w:sz w:val="20"/>
          <w:szCs w:val="20"/>
        </w:rPr>
        <w:t>体制で</w:t>
      </w:r>
      <w:r w:rsidRPr="00594540">
        <w:rPr>
          <w:rFonts w:ascii="メイリオ" w:eastAsia="メイリオ" w:hAnsi="メイリオ" w:cs="メイリオ" w:hint="eastAsia"/>
          <w:sz w:val="20"/>
          <w:szCs w:val="20"/>
        </w:rPr>
        <w:t>、広く</w:t>
      </w:r>
      <w:r>
        <w:rPr>
          <w:rFonts w:ascii="メイリオ" w:eastAsia="メイリオ" w:hAnsi="メイリオ" w:cs="メイリオ" w:hint="eastAsia"/>
          <w:sz w:val="20"/>
          <w:szCs w:val="20"/>
        </w:rPr>
        <w:t>市</w:t>
      </w:r>
      <w:r w:rsidRPr="00594540">
        <w:rPr>
          <w:rFonts w:ascii="メイリオ" w:eastAsia="メイリオ" w:hAnsi="メイリオ" w:cs="メイリオ" w:hint="eastAsia"/>
          <w:sz w:val="20"/>
          <w:szCs w:val="20"/>
        </w:rPr>
        <w:t>全体</w:t>
      </w:r>
      <w:r>
        <w:rPr>
          <w:rFonts w:ascii="メイリオ" w:eastAsia="メイリオ" w:hAnsi="メイリオ" w:cs="メイリオ" w:hint="eastAsia"/>
          <w:sz w:val="20"/>
          <w:szCs w:val="20"/>
        </w:rPr>
        <w:t>を対象とした普及</w:t>
      </w:r>
      <w:r w:rsidRPr="00594540">
        <w:rPr>
          <w:rFonts w:ascii="メイリオ" w:eastAsia="メイリオ" w:hAnsi="メイリオ" w:cs="メイリオ" w:hint="eastAsia"/>
          <w:sz w:val="20"/>
          <w:szCs w:val="20"/>
        </w:rPr>
        <w:t>啓発</w:t>
      </w:r>
      <w:r>
        <w:rPr>
          <w:rFonts w:ascii="メイリオ" w:eastAsia="メイリオ" w:hAnsi="メイリオ" w:cs="メイリオ" w:hint="eastAsia"/>
          <w:sz w:val="20"/>
          <w:szCs w:val="20"/>
        </w:rPr>
        <w:t>に積極的に取り組みます</w:t>
      </w:r>
      <w:r w:rsidRPr="00594540">
        <w:rPr>
          <w:rFonts w:ascii="メイリオ" w:eastAsia="メイリオ" w:hAnsi="メイリオ" w:cs="メイリオ" w:hint="eastAsia"/>
          <w:sz w:val="20"/>
          <w:szCs w:val="20"/>
        </w:rPr>
        <w:t>。</w:t>
      </w:r>
    </w:p>
    <w:p w14:paraId="549E9AC2" w14:textId="77777777" w:rsidR="00687F88" w:rsidRPr="00422DD5" w:rsidRDefault="00687F88" w:rsidP="00B457BE">
      <w:pPr>
        <w:tabs>
          <w:tab w:val="left" w:pos="1418"/>
        </w:tabs>
        <w:spacing w:line="120" w:lineRule="exact"/>
        <w:rPr>
          <w:rFonts w:ascii="メイリオ" w:eastAsia="メイリオ" w:hAnsi="メイリオ" w:cs="メイリオ"/>
          <w:sz w:val="20"/>
          <w:szCs w:val="20"/>
        </w:rPr>
      </w:pPr>
    </w:p>
    <w:p w14:paraId="63A3E056" w14:textId="77777777" w:rsidR="00877C1D" w:rsidRPr="00D31739" w:rsidRDefault="00CA05A1" w:rsidP="00B457BE">
      <w:pPr>
        <w:tabs>
          <w:tab w:val="left" w:pos="1418"/>
        </w:tabs>
        <w:spacing w:afterLines="25" w:after="90" w:line="360" w:lineRule="exact"/>
        <w:ind w:firstLineChars="100" w:firstLine="220"/>
        <w:rPr>
          <w:rFonts w:ascii="メイリオ" w:eastAsia="メイリオ" w:hAnsi="メイリオ" w:cs="メイリオ"/>
          <w:szCs w:val="20"/>
        </w:rPr>
      </w:pPr>
      <w:r w:rsidRPr="00D31739">
        <w:rPr>
          <w:rFonts w:ascii="メイリオ" w:eastAsia="メイリオ" w:hAnsi="メイリオ" w:cs="メイリオ" w:hint="eastAsia"/>
          <w:szCs w:val="20"/>
        </w:rPr>
        <w:t>イ</w:t>
      </w:r>
      <w:r w:rsidR="00D5032C" w:rsidRPr="00D31739">
        <w:rPr>
          <w:rFonts w:ascii="メイリオ" w:eastAsia="メイリオ" w:hAnsi="メイリオ" w:cs="メイリオ" w:hint="eastAsia"/>
          <w:szCs w:val="20"/>
        </w:rPr>
        <w:t xml:space="preserve">　</w:t>
      </w:r>
      <w:r w:rsidRPr="00D31739">
        <w:rPr>
          <w:rFonts w:ascii="メイリオ" w:eastAsia="メイリオ" w:hAnsi="メイリオ" w:cs="メイリオ" w:hint="eastAsia"/>
          <w:szCs w:val="20"/>
        </w:rPr>
        <w:t>施策の展開</w:t>
      </w:r>
    </w:p>
    <w:p w14:paraId="20E2379C" w14:textId="77777777" w:rsidR="00877C1D" w:rsidRPr="0024477C" w:rsidRDefault="00CA05A1" w:rsidP="00B457BE">
      <w:pPr>
        <w:tabs>
          <w:tab w:val="left" w:pos="1418"/>
        </w:tabs>
        <w:spacing w:line="360" w:lineRule="exact"/>
        <w:ind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（ア）</w:t>
      </w:r>
      <w:r w:rsidR="00594540">
        <w:rPr>
          <w:rFonts w:ascii="メイリオ" w:eastAsia="メイリオ" w:hAnsi="メイリオ" w:cs="メイリオ" w:hint="eastAsia"/>
          <w:sz w:val="20"/>
          <w:szCs w:val="20"/>
        </w:rPr>
        <w:t>リーフレットやポスターなど</w:t>
      </w:r>
      <w:r w:rsidRPr="0024477C">
        <w:rPr>
          <w:rFonts w:ascii="メイリオ" w:eastAsia="メイリオ" w:hAnsi="メイリオ" w:cs="メイリオ" w:hint="eastAsia"/>
          <w:sz w:val="20"/>
          <w:szCs w:val="20"/>
        </w:rPr>
        <w:t>の作成</w:t>
      </w:r>
      <w:r w:rsidR="00594540">
        <w:rPr>
          <w:rFonts w:ascii="メイリオ" w:eastAsia="メイリオ" w:hAnsi="メイリオ" w:cs="メイリオ" w:hint="eastAsia"/>
          <w:sz w:val="20"/>
          <w:szCs w:val="20"/>
        </w:rPr>
        <w:t>・</w:t>
      </w:r>
      <w:r w:rsidRPr="0024477C">
        <w:rPr>
          <w:rFonts w:ascii="メイリオ" w:eastAsia="メイリオ" w:hAnsi="メイリオ" w:cs="メイリオ" w:hint="eastAsia"/>
          <w:sz w:val="20"/>
          <w:szCs w:val="20"/>
        </w:rPr>
        <w:t>配布（保健センター等）</w:t>
      </w:r>
    </w:p>
    <w:p w14:paraId="217C1286" w14:textId="77777777" w:rsidR="005927FF" w:rsidRDefault="00594540" w:rsidP="00B457BE">
      <w:pPr>
        <w:tabs>
          <w:tab w:val="left" w:pos="1418"/>
        </w:tabs>
        <w:spacing w:line="360" w:lineRule="exact"/>
        <w:ind w:leftChars="300" w:left="660" w:firstLineChars="100" w:firstLine="200"/>
        <w:rPr>
          <w:rFonts w:ascii="メイリオ" w:eastAsia="メイリオ" w:hAnsi="メイリオ" w:cs="メイリオ"/>
          <w:sz w:val="20"/>
          <w:szCs w:val="20"/>
        </w:rPr>
      </w:pPr>
      <w:r w:rsidRPr="00594540">
        <w:rPr>
          <w:rFonts w:ascii="メイリオ" w:eastAsia="メイリオ" w:hAnsi="メイリオ" w:cs="メイリオ" w:hint="eastAsia"/>
          <w:sz w:val="20"/>
          <w:szCs w:val="20"/>
        </w:rPr>
        <w:t>自殺についての基本的な認識やこころの健康づくり、相談窓口など</w:t>
      </w:r>
      <w:r>
        <w:rPr>
          <w:rFonts w:ascii="メイリオ" w:eastAsia="メイリオ" w:hAnsi="メイリオ" w:cs="メイリオ" w:hint="eastAsia"/>
          <w:sz w:val="20"/>
          <w:szCs w:val="20"/>
        </w:rPr>
        <w:t>を掲載した</w:t>
      </w:r>
      <w:r w:rsidRPr="00594540">
        <w:rPr>
          <w:rFonts w:ascii="メイリオ" w:eastAsia="メイリオ" w:hAnsi="メイリオ" w:cs="メイリオ" w:hint="eastAsia"/>
          <w:sz w:val="20"/>
          <w:szCs w:val="20"/>
        </w:rPr>
        <w:t>リーフレット</w:t>
      </w:r>
      <w:r>
        <w:rPr>
          <w:rFonts w:ascii="メイリオ" w:eastAsia="メイリオ" w:hAnsi="メイリオ" w:cs="メイリオ" w:hint="eastAsia"/>
          <w:sz w:val="20"/>
          <w:szCs w:val="20"/>
        </w:rPr>
        <w:t>やポスター</w:t>
      </w:r>
      <w:r w:rsidRPr="00594540">
        <w:rPr>
          <w:rFonts w:ascii="メイリオ" w:eastAsia="メイリオ" w:hAnsi="メイリオ" w:cs="メイリオ" w:hint="eastAsia"/>
          <w:sz w:val="20"/>
          <w:szCs w:val="20"/>
        </w:rPr>
        <w:t>などを作成し、</w:t>
      </w:r>
      <w:r w:rsidR="005927FF">
        <w:rPr>
          <w:rFonts w:ascii="メイリオ" w:eastAsia="メイリオ" w:hAnsi="メイリオ" w:cs="メイリオ" w:hint="eastAsia"/>
          <w:sz w:val="20"/>
          <w:szCs w:val="20"/>
        </w:rPr>
        <w:t>広く市民に配布できるよう、</w:t>
      </w:r>
      <w:r w:rsidRPr="00594540">
        <w:rPr>
          <w:rFonts w:ascii="メイリオ" w:eastAsia="メイリオ" w:hAnsi="メイリオ" w:cs="メイリオ" w:hint="eastAsia"/>
          <w:sz w:val="20"/>
          <w:szCs w:val="20"/>
        </w:rPr>
        <w:t>研修会</w:t>
      </w:r>
      <w:r w:rsidR="005927FF">
        <w:rPr>
          <w:rFonts w:ascii="メイリオ" w:eastAsia="メイリオ" w:hAnsi="メイリオ" w:cs="メイリオ" w:hint="eastAsia"/>
          <w:sz w:val="20"/>
          <w:szCs w:val="20"/>
        </w:rPr>
        <w:t>や</w:t>
      </w:r>
      <w:r w:rsidRPr="00594540">
        <w:rPr>
          <w:rFonts w:ascii="メイリオ" w:eastAsia="メイリオ" w:hAnsi="メイリオ" w:cs="メイリオ" w:hint="eastAsia"/>
          <w:sz w:val="20"/>
          <w:szCs w:val="20"/>
        </w:rPr>
        <w:t>イベントなど</w:t>
      </w:r>
      <w:r>
        <w:rPr>
          <w:rFonts w:ascii="メイリオ" w:eastAsia="メイリオ" w:hAnsi="メイリオ" w:cs="メイリオ" w:hint="eastAsia"/>
          <w:sz w:val="20"/>
          <w:szCs w:val="20"/>
        </w:rPr>
        <w:t>の市民と接する</w:t>
      </w:r>
      <w:r w:rsidR="005927FF">
        <w:rPr>
          <w:rFonts w:ascii="メイリオ" w:eastAsia="メイリオ" w:hAnsi="メイリオ" w:cs="メイリオ" w:hint="eastAsia"/>
          <w:sz w:val="20"/>
          <w:szCs w:val="20"/>
        </w:rPr>
        <w:t>機会や、日常生活の場など</w:t>
      </w:r>
      <w:r w:rsidRPr="00594540">
        <w:rPr>
          <w:rFonts w:ascii="メイリオ" w:eastAsia="メイリオ" w:hAnsi="メイリオ" w:cs="メイリオ" w:hint="eastAsia"/>
          <w:sz w:val="20"/>
          <w:szCs w:val="20"/>
        </w:rPr>
        <w:t>、</w:t>
      </w:r>
      <w:r w:rsidR="005927FF">
        <w:rPr>
          <w:rFonts w:ascii="メイリオ" w:eastAsia="メイリオ" w:hAnsi="メイリオ" w:cs="メイリオ" w:hint="eastAsia"/>
          <w:sz w:val="20"/>
          <w:szCs w:val="20"/>
        </w:rPr>
        <w:t>幅広い分野のあらゆる機会を</w:t>
      </w:r>
      <w:r w:rsidR="009460BA">
        <w:rPr>
          <w:rFonts w:ascii="メイリオ" w:eastAsia="メイリオ" w:hAnsi="メイリオ" w:cs="メイリオ" w:hint="eastAsia"/>
          <w:sz w:val="20"/>
          <w:szCs w:val="20"/>
        </w:rPr>
        <w:t>捉え</w:t>
      </w:r>
      <w:r w:rsidR="005927FF">
        <w:rPr>
          <w:rFonts w:ascii="メイリオ" w:eastAsia="メイリオ" w:hAnsi="メイリオ" w:cs="メイリオ" w:hint="eastAsia"/>
          <w:sz w:val="20"/>
          <w:szCs w:val="20"/>
        </w:rPr>
        <w:t>て普及啓発に取り組みます</w:t>
      </w:r>
      <w:r w:rsidRPr="00594540">
        <w:rPr>
          <w:rFonts w:ascii="メイリオ" w:eastAsia="メイリオ" w:hAnsi="メイリオ" w:cs="メイリオ" w:hint="eastAsia"/>
          <w:sz w:val="20"/>
          <w:szCs w:val="20"/>
        </w:rPr>
        <w:t>。</w:t>
      </w:r>
    </w:p>
    <w:p w14:paraId="2FDF50A8" w14:textId="77777777" w:rsidR="009202F5" w:rsidRPr="0024477C" w:rsidRDefault="009202F5"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＜取組指標＞</w:t>
      </w:r>
      <w:r w:rsidRPr="0024477C">
        <w:rPr>
          <w:rFonts w:ascii="メイリオ" w:eastAsia="メイリオ" w:hAnsi="メイリオ" w:cs="メイリオ" w:hint="eastAsia"/>
          <w:sz w:val="20"/>
          <w:szCs w:val="20"/>
        </w:rPr>
        <w:tab/>
      </w:r>
    </w:p>
    <w:tbl>
      <w:tblPr>
        <w:tblW w:w="8363" w:type="dxa"/>
        <w:tblInd w:w="808" w:type="dxa"/>
        <w:tblLayout w:type="fixed"/>
        <w:tblCellMar>
          <w:left w:w="99" w:type="dxa"/>
          <w:right w:w="99" w:type="dxa"/>
        </w:tblCellMar>
        <w:tblLook w:val="04A0" w:firstRow="1" w:lastRow="0" w:firstColumn="1" w:lastColumn="0" w:noHBand="0" w:noVBand="1"/>
      </w:tblPr>
      <w:tblGrid>
        <w:gridCol w:w="5387"/>
        <w:gridCol w:w="1469"/>
        <w:gridCol w:w="1507"/>
      </w:tblGrid>
      <w:tr w:rsidR="009202F5" w:rsidRPr="00877C1D" w14:paraId="2423A5FA" w14:textId="77777777" w:rsidTr="00404B3C">
        <w:trPr>
          <w:trHeight w:val="312"/>
        </w:trPr>
        <w:tc>
          <w:tcPr>
            <w:tcW w:w="5387" w:type="dxa"/>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14:paraId="25261CCB" w14:textId="77777777" w:rsidR="009202F5" w:rsidRPr="009202F5" w:rsidRDefault="009202F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9202F5">
              <w:rPr>
                <w:rFonts w:ascii="メイリオ" w:eastAsia="メイリオ" w:hAnsi="メイリオ" w:cs="メイリオ" w:hint="eastAsia"/>
                <w:color w:val="000000"/>
                <w:kern w:val="0"/>
                <w:sz w:val="20"/>
                <w:szCs w:val="18"/>
              </w:rPr>
              <w:t>取組指標</w:t>
            </w:r>
          </w:p>
        </w:tc>
        <w:tc>
          <w:tcPr>
            <w:tcW w:w="1469" w:type="dxa"/>
            <w:tcBorders>
              <w:top w:val="single" w:sz="8" w:space="0" w:color="auto"/>
              <w:left w:val="nil"/>
              <w:right w:val="single" w:sz="4" w:space="0" w:color="000000"/>
            </w:tcBorders>
            <w:shd w:val="clear" w:color="auto" w:fill="DBE5F1" w:themeFill="accent1" w:themeFillTint="33"/>
            <w:noWrap/>
            <w:vAlign w:val="center"/>
            <w:hideMark/>
          </w:tcPr>
          <w:p w14:paraId="422B5078" w14:textId="77777777" w:rsidR="009202F5" w:rsidRPr="009202F5" w:rsidRDefault="009202F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9202F5">
              <w:rPr>
                <w:rFonts w:ascii="メイリオ" w:eastAsia="メイリオ" w:hAnsi="メイリオ" w:cs="メイリオ" w:hint="eastAsia"/>
                <w:color w:val="000000"/>
                <w:kern w:val="0"/>
                <w:sz w:val="20"/>
                <w:szCs w:val="18"/>
              </w:rPr>
              <w:t>現状値</w:t>
            </w:r>
          </w:p>
        </w:tc>
        <w:tc>
          <w:tcPr>
            <w:tcW w:w="1507" w:type="dxa"/>
            <w:tcBorders>
              <w:top w:val="single" w:sz="8" w:space="0" w:color="auto"/>
              <w:left w:val="nil"/>
              <w:right w:val="single" w:sz="8" w:space="0" w:color="000000"/>
            </w:tcBorders>
            <w:shd w:val="clear" w:color="auto" w:fill="DBE5F1" w:themeFill="accent1" w:themeFillTint="33"/>
            <w:noWrap/>
            <w:vAlign w:val="center"/>
            <w:hideMark/>
          </w:tcPr>
          <w:p w14:paraId="12BAD254" w14:textId="77777777" w:rsidR="009202F5" w:rsidRPr="009202F5" w:rsidRDefault="009202F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9202F5">
              <w:rPr>
                <w:rFonts w:ascii="メイリオ" w:eastAsia="メイリオ" w:hAnsi="メイリオ" w:cs="メイリオ" w:hint="eastAsia"/>
                <w:color w:val="000000"/>
                <w:kern w:val="0"/>
                <w:sz w:val="20"/>
                <w:szCs w:val="18"/>
              </w:rPr>
              <w:t>目標値</w:t>
            </w:r>
          </w:p>
        </w:tc>
      </w:tr>
      <w:tr w:rsidR="009202F5" w:rsidRPr="00877C1D" w14:paraId="49F50145" w14:textId="77777777" w:rsidTr="00404B3C">
        <w:trPr>
          <w:trHeight w:val="510"/>
        </w:trPr>
        <w:tc>
          <w:tcPr>
            <w:tcW w:w="5387"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14:paraId="06A329E9" w14:textId="77777777" w:rsidR="009202F5" w:rsidRPr="009202F5" w:rsidRDefault="009202F5"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18"/>
              </w:rPr>
            </w:pPr>
          </w:p>
        </w:tc>
        <w:tc>
          <w:tcPr>
            <w:tcW w:w="1469" w:type="dxa"/>
            <w:tcBorders>
              <w:left w:val="nil"/>
              <w:bottom w:val="single" w:sz="8" w:space="0" w:color="auto"/>
              <w:right w:val="single" w:sz="4" w:space="0" w:color="000000"/>
            </w:tcBorders>
            <w:shd w:val="clear" w:color="auto" w:fill="DBE5F1" w:themeFill="accent1" w:themeFillTint="33"/>
            <w:vAlign w:val="center"/>
            <w:hideMark/>
          </w:tcPr>
          <w:p w14:paraId="3C8B8B10" w14:textId="77777777" w:rsidR="0043784E" w:rsidRDefault="0043784E"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平成29年度</w:t>
            </w:r>
          </w:p>
          <w:p w14:paraId="5062C039" w14:textId="77777777" w:rsidR="009202F5" w:rsidRPr="009202F5" w:rsidRDefault="00023BDA"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w:t>
            </w:r>
            <w:r w:rsidR="009202F5" w:rsidRPr="009202F5">
              <w:rPr>
                <w:rFonts w:ascii="メイリオ" w:eastAsia="メイリオ" w:hAnsi="メイリオ" w:cs="メイリオ" w:hint="eastAsia"/>
                <w:color w:val="000000"/>
                <w:kern w:val="0"/>
                <w:sz w:val="20"/>
                <w:szCs w:val="18"/>
              </w:rPr>
              <w:t>2017年度</w:t>
            </w:r>
            <w:r>
              <w:rPr>
                <w:rFonts w:ascii="メイリオ" w:eastAsia="メイリオ" w:hAnsi="メイリオ" w:cs="メイリオ" w:hint="eastAsia"/>
                <w:color w:val="000000"/>
                <w:kern w:val="0"/>
                <w:sz w:val="20"/>
                <w:szCs w:val="18"/>
              </w:rPr>
              <w:t>)</w:t>
            </w:r>
          </w:p>
        </w:tc>
        <w:tc>
          <w:tcPr>
            <w:tcW w:w="1507" w:type="dxa"/>
            <w:tcBorders>
              <w:left w:val="nil"/>
              <w:bottom w:val="single" w:sz="8" w:space="0" w:color="auto"/>
              <w:right w:val="single" w:sz="8" w:space="0" w:color="000000"/>
            </w:tcBorders>
            <w:shd w:val="clear" w:color="auto" w:fill="DBE5F1" w:themeFill="accent1" w:themeFillTint="33"/>
            <w:vAlign w:val="center"/>
            <w:hideMark/>
          </w:tcPr>
          <w:p w14:paraId="77753B9F" w14:textId="77777777" w:rsidR="0043784E" w:rsidRDefault="0043784E"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平成35年度</w:t>
            </w:r>
          </w:p>
          <w:p w14:paraId="677D38B2" w14:textId="77777777" w:rsidR="009202F5" w:rsidRPr="009202F5" w:rsidRDefault="00023BDA"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w:t>
            </w:r>
            <w:r w:rsidR="009202F5" w:rsidRPr="009202F5">
              <w:rPr>
                <w:rFonts w:ascii="メイリオ" w:eastAsia="メイリオ" w:hAnsi="メイリオ" w:cs="メイリオ" w:hint="eastAsia"/>
                <w:color w:val="000000"/>
                <w:kern w:val="0"/>
                <w:sz w:val="20"/>
                <w:szCs w:val="18"/>
              </w:rPr>
              <w:t>2023年度</w:t>
            </w:r>
            <w:r>
              <w:rPr>
                <w:rFonts w:ascii="メイリオ" w:eastAsia="メイリオ" w:hAnsi="メイリオ" w:cs="メイリオ" w:hint="eastAsia"/>
                <w:color w:val="000000"/>
                <w:kern w:val="0"/>
                <w:sz w:val="20"/>
                <w:szCs w:val="18"/>
              </w:rPr>
              <w:t>)</w:t>
            </w:r>
          </w:p>
        </w:tc>
      </w:tr>
      <w:tr w:rsidR="009202F5" w:rsidRPr="00877C1D" w14:paraId="32EA383B" w14:textId="77777777" w:rsidTr="000335F3">
        <w:trPr>
          <w:trHeight w:val="720"/>
        </w:trPr>
        <w:tc>
          <w:tcPr>
            <w:tcW w:w="538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73E9087" w14:textId="77777777" w:rsidR="009202F5" w:rsidRPr="009202F5" w:rsidRDefault="00634C43" w:rsidP="00B457BE">
            <w:pPr>
              <w:widowControl/>
              <w:tabs>
                <w:tab w:val="left" w:pos="1418"/>
              </w:tabs>
              <w:autoSpaceDE/>
              <w:autoSpaceDN/>
              <w:spacing w:line="240" w:lineRule="exact"/>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各種相談窓口などを掲載したリーフレット等</w:t>
            </w:r>
            <w:r w:rsidR="009202F5" w:rsidRPr="009202F5">
              <w:rPr>
                <w:rFonts w:ascii="メイリオ" w:eastAsia="メイリオ" w:hAnsi="メイリオ" w:cs="メイリオ" w:hint="eastAsia"/>
                <w:color w:val="000000"/>
                <w:kern w:val="0"/>
                <w:sz w:val="20"/>
                <w:szCs w:val="18"/>
              </w:rPr>
              <w:t>の常設箇所数</w:t>
            </w:r>
          </w:p>
        </w:tc>
        <w:tc>
          <w:tcPr>
            <w:tcW w:w="1469" w:type="dxa"/>
            <w:tcBorders>
              <w:top w:val="single" w:sz="8" w:space="0" w:color="auto"/>
              <w:left w:val="nil"/>
              <w:bottom w:val="single" w:sz="8" w:space="0" w:color="auto"/>
              <w:right w:val="single" w:sz="4" w:space="0" w:color="000000"/>
            </w:tcBorders>
            <w:shd w:val="clear" w:color="auto" w:fill="auto"/>
            <w:noWrap/>
            <w:vAlign w:val="center"/>
            <w:hideMark/>
          </w:tcPr>
          <w:p w14:paraId="163B6A6E" w14:textId="77777777" w:rsidR="009202F5" w:rsidRPr="009202F5" w:rsidRDefault="009202F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9202F5">
              <w:rPr>
                <w:rFonts w:ascii="メイリオ" w:eastAsia="メイリオ" w:hAnsi="メイリオ" w:cs="メイリオ" w:hint="eastAsia"/>
                <w:color w:val="000000"/>
                <w:kern w:val="0"/>
                <w:sz w:val="20"/>
                <w:szCs w:val="18"/>
              </w:rPr>
              <w:t>4箇所</w:t>
            </w:r>
          </w:p>
        </w:tc>
        <w:tc>
          <w:tcPr>
            <w:tcW w:w="1507" w:type="dxa"/>
            <w:tcBorders>
              <w:top w:val="single" w:sz="8" w:space="0" w:color="auto"/>
              <w:left w:val="nil"/>
              <w:bottom w:val="single" w:sz="8" w:space="0" w:color="auto"/>
              <w:right w:val="single" w:sz="8" w:space="0" w:color="000000"/>
            </w:tcBorders>
            <w:shd w:val="clear" w:color="auto" w:fill="auto"/>
            <w:noWrap/>
            <w:vAlign w:val="center"/>
            <w:hideMark/>
          </w:tcPr>
          <w:p w14:paraId="006EBA35" w14:textId="77777777" w:rsidR="009202F5" w:rsidRPr="009202F5" w:rsidRDefault="009202F5"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9202F5">
              <w:rPr>
                <w:rFonts w:ascii="メイリオ" w:eastAsia="メイリオ" w:hAnsi="メイリオ" w:cs="メイリオ" w:hint="eastAsia"/>
                <w:color w:val="000000"/>
                <w:kern w:val="0"/>
                <w:sz w:val="20"/>
                <w:szCs w:val="18"/>
              </w:rPr>
              <w:t>1</w:t>
            </w:r>
            <w:r w:rsidR="00634C43">
              <w:rPr>
                <w:rFonts w:ascii="メイリオ" w:eastAsia="メイリオ" w:hAnsi="メイリオ" w:cs="メイリオ" w:hint="eastAsia"/>
                <w:color w:val="000000"/>
                <w:kern w:val="0"/>
                <w:sz w:val="20"/>
                <w:szCs w:val="18"/>
              </w:rPr>
              <w:t>28</w:t>
            </w:r>
            <w:r w:rsidRPr="009202F5">
              <w:rPr>
                <w:rFonts w:ascii="メイリオ" w:eastAsia="メイリオ" w:hAnsi="メイリオ" w:cs="メイリオ" w:hint="eastAsia"/>
                <w:color w:val="000000"/>
                <w:kern w:val="0"/>
                <w:sz w:val="20"/>
                <w:szCs w:val="18"/>
              </w:rPr>
              <w:t>箇所以上</w:t>
            </w:r>
          </w:p>
        </w:tc>
      </w:tr>
    </w:tbl>
    <w:p w14:paraId="5E7BF305" w14:textId="77777777" w:rsidR="00023BDA" w:rsidRPr="0024477C" w:rsidRDefault="009202F5" w:rsidP="00B457BE">
      <w:pPr>
        <w:tabs>
          <w:tab w:val="left" w:pos="1418"/>
        </w:tabs>
        <w:spacing w:line="360" w:lineRule="exact"/>
        <w:ind w:leftChars="300" w:left="66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現状の</w:t>
      </w:r>
      <w:r w:rsidR="00A70FDC">
        <w:rPr>
          <w:rFonts w:ascii="メイリオ" w:eastAsia="メイリオ" w:hAnsi="メイリオ" w:cs="メイリオ" w:hint="eastAsia"/>
          <w:sz w:val="20"/>
          <w:szCs w:val="20"/>
        </w:rPr>
        <w:t>４</w:t>
      </w:r>
      <w:r w:rsidRPr="0024477C">
        <w:rPr>
          <w:rFonts w:ascii="メイリオ" w:eastAsia="メイリオ" w:hAnsi="メイリオ" w:cs="メイリオ" w:hint="eastAsia"/>
          <w:sz w:val="20"/>
          <w:szCs w:val="20"/>
        </w:rPr>
        <w:t>箇所（市本庁舎、保健センター、保健センター南千里分館、教育センター）に加え、薬局（115箇所）</w:t>
      </w:r>
      <w:r w:rsidR="00634C43">
        <w:rPr>
          <w:rFonts w:ascii="メイリオ" w:eastAsia="メイリオ" w:hAnsi="メイリオ" w:cs="メイリオ" w:hint="eastAsia"/>
          <w:sz w:val="20"/>
          <w:szCs w:val="20"/>
        </w:rPr>
        <w:t>及び市立</w:t>
      </w:r>
      <w:r w:rsidRPr="0024477C">
        <w:rPr>
          <w:rFonts w:ascii="メイリオ" w:eastAsia="メイリオ" w:hAnsi="メイリオ" w:cs="メイリオ" w:hint="eastAsia"/>
          <w:sz w:val="20"/>
          <w:szCs w:val="20"/>
        </w:rPr>
        <w:t>図書館（</w:t>
      </w:r>
      <w:r w:rsidR="00A70FDC">
        <w:rPr>
          <w:rFonts w:ascii="メイリオ" w:eastAsia="メイリオ" w:hAnsi="メイリオ" w:cs="メイリオ" w:hint="eastAsia"/>
          <w:sz w:val="20"/>
          <w:szCs w:val="20"/>
        </w:rPr>
        <w:t>９</w:t>
      </w:r>
      <w:r w:rsidRPr="0024477C">
        <w:rPr>
          <w:rFonts w:ascii="メイリオ" w:eastAsia="メイリオ" w:hAnsi="メイリオ" w:cs="メイリオ" w:hint="eastAsia"/>
          <w:sz w:val="20"/>
          <w:szCs w:val="20"/>
        </w:rPr>
        <w:t>箇所）への</w:t>
      </w:r>
      <w:r>
        <w:rPr>
          <w:rFonts w:ascii="メイリオ" w:eastAsia="メイリオ" w:hAnsi="メイリオ" w:cs="メイリオ" w:hint="eastAsia"/>
          <w:sz w:val="20"/>
          <w:szCs w:val="20"/>
        </w:rPr>
        <w:t>継続的な</w:t>
      </w:r>
      <w:r w:rsidRPr="0024477C">
        <w:rPr>
          <w:rFonts w:ascii="メイリオ" w:eastAsia="メイリオ" w:hAnsi="メイリオ" w:cs="メイリオ" w:hint="eastAsia"/>
          <w:sz w:val="20"/>
          <w:szCs w:val="20"/>
        </w:rPr>
        <w:t>配布</w:t>
      </w:r>
      <w:r>
        <w:rPr>
          <w:rFonts w:ascii="メイリオ" w:eastAsia="メイリオ" w:hAnsi="メイリオ" w:cs="メイリオ" w:hint="eastAsia"/>
          <w:sz w:val="20"/>
          <w:szCs w:val="20"/>
        </w:rPr>
        <w:t>・設置を目指します。</w:t>
      </w:r>
    </w:p>
    <w:p w14:paraId="5426E603" w14:textId="77777777" w:rsidR="002B1D92" w:rsidRPr="0024477C" w:rsidRDefault="002B1D92"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＜取組指標＞</w:t>
      </w:r>
      <w:r w:rsidRPr="0024477C">
        <w:rPr>
          <w:rFonts w:ascii="メイリオ" w:eastAsia="メイリオ" w:hAnsi="メイリオ" w:cs="メイリオ" w:hint="eastAsia"/>
          <w:sz w:val="20"/>
          <w:szCs w:val="20"/>
        </w:rPr>
        <w:tab/>
      </w:r>
    </w:p>
    <w:tbl>
      <w:tblPr>
        <w:tblW w:w="8363" w:type="dxa"/>
        <w:tblInd w:w="808" w:type="dxa"/>
        <w:tblLayout w:type="fixed"/>
        <w:tblCellMar>
          <w:left w:w="99" w:type="dxa"/>
          <w:right w:w="99" w:type="dxa"/>
        </w:tblCellMar>
        <w:tblLook w:val="04A0" w:firstRow="1" w:lastRow="0" w:firstColumn="1" w:lastColumn="0" w:noHBand="0" w:noVBand="1"/>
      </w:tblPr>
      <w:tblGrid>
        <w:gridCol w:w="5387"/>
        <w:gridCol w:w="1469"/>
        <w:gridCol w:w="1507"/>
      </w:tblGrid>
      <w:tr w:rsidR="002B1D92" w:rsidRPr="00877C1D" w14:paraId="3D0A7EB6" w14:textId="77777777" w:rsidTr="00404B3C">
        <w:trPr>
          <w:trHeight w:val="312"/>
        </w:trPr>
        <w:tc>
          <w:tcPr>
            <w:tcW w:w="5387" w:type="dxa"/>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14:paraId="7352E57E" w14:textId="77777777" w:rsidR="002B1D92" w:rsidRPr="009202F5" w:rsidRDefault="002B1D92"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9202F5">
              <w:rPr>
                <w:rFonts w:ascii="メイリオ" w:eastAsia="メイリオ" w:hAnsi="メイリオ" w:cs="メイリオ" w:hint="eastAsia"/>
                <w:color w:val="000000"/>
                <w:kern w:val="0"/>
                <w:sz w:val="20"/>
                <w:szCs w:val="18"/>
              </w:rPr>
              <w:t>取組指標</w:t>
            </w:r>
          </w:p>
        </w:tc>
        <w:tc>
          <w:tcPr>
            <w:tcW w:w="1469" w:type="dxa"/>
            <w:tcBorders>
              <w:top w:val="single" w:sz="8" w:space="0" w:color="auto"/>
              <w:left w:val="nil"/>
              <w:right w:val="single" w:sz="4" w:space="0" w:color="000000"/>
            </w:tcBorders>
            <w:shd w:val="clear" w:color="auto" w:fill="DBE5F1" w:themeFill="accent1" w:themeFillTint="33"/>
            <w:noWrap/>
            <w:vAlign w:val="center"/>
            <w:hideMark/>
          </w:tcPr>
          <w:p w14:paraId="4E3AFBE6" w14:textId="77777777" w:rsidR="002B1D92" w:rsidRPr="009202F5" w:rsidRDefault="002B1D92"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9202F5">
              <w:rPr>
                <w:rFonts w:ascii="メイリオ" w:eastAsia="メイリオ" w:hAnsi="メイリオ" w:cs="メイリオ" w:hint="eastAsia"/>
                <w:color w:val="000000"/>
                <w:kern w:val="0"/>
                <w:sz w:val="20"/>
                <w:szCs w:val="18"/>
              </w:rPr>
              <w:t>現状値</w:t>
            </w:r>
          </w:p>
        </w:tc>
        <w:tc>
          <w:tcPr>
            <w:tcW w:w="1507" w:type="dxa"/>
            <w:tcBorders>
              <w:top w:val="single" w:sz="8" w:space="0" w:color="auto"/>
              <w:left w:val="nil"/>
              <w:right w:val="single" w:sz="8" w:space="0" w:color="000000"/>
            </w:tcBorders>
            <w:shd w:val="clear" w:color="auto" w:fill="DBE5F1" w:themeFill="accent1" w:themeFillTint="33"/>
            <w:noWrap/>
            <w:vAlign w:val="center"/>
            <w:hideMark/>
          </w:tcPr>
          <w:p w14:paraId="47DE7A66" w14:textId="77777777" w:rsidR="002B1D92" w:rsidRPr="009202F5" w:rsidRDefault="002B1D92"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9202F5">
              <w:rPr>
                <w:rFonts w:ascii="メイリオ" w:eastAsia="メイリオ" w:hAnsi="メイリオ" w:cs="メイリオ" w:hint="eastAsia"/>
                <w:color w:val="000000"/>
                <w:kern w:val="0"/>
                <w:sz w:val="20"/>
                <w:szCs w:val="18"/>
              </w:rPr>
              <w:t>目標値</w:t>
            </w:r>
          </w:p>
        </w:tc>
      </w:tr>
      <w:tr w:rsidR="002B1D92" w:rsidRPr="00877C1D" w14:paraId="536F9695" w14:textId="77777777" w:rsidTr="00404B3C">
        <w:trPr>
          <w:trHeight w:val="312"/>
        </w:trPr>
        <w:tc>
          <w:tcPr>
            <w:tcW w:w="5387"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14:paraId="56ABD5EC" w14:textId="77777777" w:rsidR="002B1D92" w:rsidRPr="009202F5" w:rsidRDefault="002B1D92"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18"/>
              </w:rPr>
            </w:pPr>
          </w:p>
        </w:tc>
        <w:tc>
          <w:tcPr>
            <w:tcW w:w="1469" w:type="dxa"/>
            <w:tcBorders>
              <w:left w:val="nil"/>
              <w:bottom w:val="single" w:sz="8" w:space="0" w:color="auto"/>
              <w:right w:val="single" w:sz="4" w:space="0" w:color="000000"/>
            </w:tcBorders>
            <w:shd w:val="clear" w:color="auto" w:fill="DBE5F1" w:themeFill="accent1" w:themeFillTint="33"/>
            <w:vAlign w:val="center"/>
            <w:hideMark/>
          </w:tcPr>
          <w:p w14:paraId="193A955B" w14:textId="77777777" w:rsidR="0043784E" w:rsidRDefault="0043784E"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平成29年度</w:t>
            </w:r>
          </w:p>
          <w:p w14:paraId="778076A2" w14:textId="77777777" w:rsidR="002B1D92" w:rsidRPr="009202F5" w:rsidRDefault="002B1D92"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w:t>
            </w:r>
            <w:r w:rsidRPr="009202F5">
              <w:rPr>
                <w:rFonts w:ascii="メイリオ" w:eastAsia="メイリオ" w:hAnsi="メイリオ" w:cs="メイリオ" w:hint="eastAsia"/>
                <w:color w:val="000000"/>
                <w:kern w:val="0"/>
                <w:sz w:val="20"/>
                <w:szCs w:val="18"/>
              </w:rPr>
              <w:t>2017年度</w:t>
            </w:r>
            <w:r>
              <w:rPr>
                <w:rFonts w:ascii="メイリオ" w:eastAsia="メイリオ" w:hAnsi="メイリオ" w:cs="メイリオ" w:hint="eastAsia"/>
                <w:color w:val="000000"/>
                <w:kern w:val="0"/>
                <w:sz w:val="20"/>
                <w:szCs w:val="18"/>
              </w:rPr>
              <w:t>)</w:t>
            </w:r>
          </w:p>
        </w:tc>
        <w:tc>
          <w:tcPr>
            <w:tcW w:w="1507" w:type="dxa"/>
            <w:tcBorders>
              <w:left w:val="nil"/>
              <w:bottom w:val="single" w:sz="8" w:space="0" w:color="auto"/>
              <w:right w:val="single" w:sz="8" w:space="0" w:color="000000"/>
            </w:tcBorders>
            <w:shd w:val="clear" w:color="auto" w:fill="DBE5F1" w:themeFill="accent1" w:themeFillTint="33"/>
            <w:vAlign w:val="center"/>
            <w:hideMark/>
          </w:tcPr>
          <w:p w14:paraId="165415FF" w14:textId="77777777" w:rsidR="0043784E" w:rsidRDefault="0043784E"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平成35年度</w:t>
            </w:r>
          </w:p>
          <w:p w14:paraId="32DC95E7" w14:textId="77777777" w:rsidR="002B1D92" w:rsidRPr="009202F5" w:rsidRDefault="002B1D92"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w:t>
            </w:r>
            <w:r w:rsidRPr="009202F5">
              <w:rPr>
                <w:rFonts w:ascii="メイリオ" w:eastAsia="メイリオ" w:hAnsi="メイリオ" w:cs="メイリオ" w:hint="eastAsia"/>
                <w:color w:val="000000"/>
                <w:kern w:val="0"/>
                <w:sz w:val="20"/>
                <w:szCs w:val="18"/>
              </w:rPr>
              <w:t>2023年度</w:t>
            </w:r>
            <w:r>
              <w:rPr>
                <w:rFonts w:ascii="メイリオ" w:eastAsia="メイリオ" w:hAnsi="メイリオ" w:cs="メイリオ" w:hint="eastAsia"/>
                <w:color w:val="000000"/>
                <w:kern w:val="0"/>
                <w:sz w:val="20"/>
                <w:szCs w:val="18"/>
              </w:rPr>
              <w:t>)</w:t>
            </w:r>
          </w:p>
        </w:tc>
      </w:tr>
      <w:tr w:rsidR="002B1D92" w:rsidRPr="00877C1D" w14:paraId="0DEDAD62" w14:textId="77777777" w:rsidTr="00CB2713">
        <w:trPr>
          <w:trHeight w:val="720"/>
        </w:trPr>
        <w:tc>
          <w:tcPr>
            <w:tcW w:w="538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AF0BFE5" w14:textId="77777777" w:rsidR="002B1D92" w:rsidRPr="009202F5" w:rsidRDefault="002B1D92" w:rsidP="00B457BE">
            <w:pPr>
              <w:widowControl/>
              <w:tabs>
                <w:tab w:val="left" w:pos="1418"/>
              </w:tabs>
              <w:autoSpaceDE/>
              <w:autoSpaceDN/>
              <w:spacing w:line="240" w:lineRule="exact"/>
              <w:rPr>
                <w:rFonts w:ascii="メイリオ" w:eastAsia="メイリオ" w:hAnsi="メイリオ" w:cs="メイリオ"/>
                <w:color w:val="000000"/>
                <w:kern w:val="0"/>
                <w:sz w:val="20"/>
                <w:szCs w:val="18"/>
              </w:rPr>
            </w:pPr>
            <w:r w:rsidRPr="002B1D92">
              <w:rPr>
                <w:rFonts w:ascii="メイリオ" w:eastAsia="メイリオ" w:hAnsi="メイリオ" w:cs="メイリオ" w:hint="eastAsia"/>
                <w:color w:val="000000"/>
                <w:kern w:val="0"/>
                <w:sz w:val="20"/>
                <w:szCs w:val="18"/>
              </w:rPr>
              <w:t>各分野に合わせた自殺対策啓発リーフレット自殺対策の啓発媒体の配布箇所数</w:t>
            </w:r>
          </w:p>
        </w:tc>
        <w:tc>
          <w:tcPr>
            <w:tcW w:w="1469" w:type="dxa"/>
            <w:tcBorders>
              <w:top w:val="single" w:sz="8" w:space="0" w:color="auto"/>
              <w:left w:val="nil"/>
              <w:bottom w:val="single" w:sz="8" w:space="0" w:color="auto"/>
              <w:right w:val="single" w:sz="4" w:space="0" w:color="000000"/>
            </w:tcBorders>
            <w:shd w:val="clear" w:color="auto" w:fill="auto"/>
            <w:noWrap/>
            <w:vAlign w:val="center"/>
            <w:hideMark/>
          </w:tcPr>
          <w:p w14:paraId="00FEB85E" w14:textId="77777777" w:rsidR="002B1D92" w:rsidRPr="009202F5" w:rsidRDefault="002B1D92"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w:t>
            </w:r>
          </w:p>
        </w:tc>
        <w:tc>
          <w:tcPr>
            <w:tcW w:w="1507" w:type="dxa"/>
            <w:tcBorders>
              <w:top w:val="single" w:sz="8" w:space="0" w:color="auto"/>
              <w:left w:val="nil"/>
              <w:bottom w:val="single" w:sz="8" w:space="0" w:color="auto"/>
              <w:right w:val="single" w:sz="8" w:space="0" w:color="000000"/>
            </w:tcBorders>
            <w:shd w:val="clear" w:color="auto" w:fill="auto"/>
            <w:noWrap/>
            <w:vAlign w:val="center"/>
            <w:hideMark/>
          </w:tcPr>
          <w:p w14:paraId="46F3B182" w14:textId="77777777" w:rsidR="002B1D92" w:rsidRPr="009202F5" w:rsidRDefault="002B1D92"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10</w:t>
            </w:r>
            <w:r w:rsidR="00CD22AA">
              <w:rPr>
                <w:rFonts w:ascii="メイリオ" w:eastAsia="メイリオ" w:hAnsi="メイリオ" w:cs="メイリオ" w:hint="eastAsia"/>
                <w:color w:val="000000"/>
                <w:kern w:val="0"/>
                <w:sz w:val="20"/>
                <w:szCs w:val="18"/>
              </w:rPr>
              <w:t>8</w:t>
            </w:r>
            <w:r>
              <w:rPr>
                <w:rFonts w:ascii="メイリオ" w:eastAsia="メイリオ" w:hAnsi="メイリオ" w:cs="メイリオ" w:hint="eastAsia"/>
                <w:color w:val="000000"/>
                <w:kern w:val="0"/>
                <w:sz w:val="20"/>
                <w:szCs w:val="18"/>
              </w:rPr>
              <w:t>箇所以上</w:t>
            </w:r>
          </w:p>
        </w:tc>
      </w:tr>
    </w:tbl>
    <w:p w14:paraId="72214FC8" w14:textId="77777777" w:rsidR="005927FF" w:rsidRDefault="00634C43" w:rsidP="00B457BE">
      <w:pPr>
        <w:tabs>
          <w:tab w:val="left" w:pos="1418"/>
        </w:tabs>
        <w:spacing w:line="360" w:lineRule="exact"/>
        <w:ind w:leftChars="300" w:left="66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以下での配布を目指します。</w:t>
      </w:r>
    </w:p>
    <w:tbl>
      <w:tblPr>
        <w:tblW w:w="8363" w:type="dxa"/>
        <w:tblInd w:w="808" w:type="dxa"/>
        <w:tblCellMar>
          <w:left w:w="99" w:type="dxa"/>
          <w:right w:w="99" w:type="dxa"/>
        </w:tblCellMar>
        <w:tblLook w:val="04A0" w:firstRow="1" w:lastRow="0" w:firstColumn="1" w:lastColumn="0" w:noHBand="0" w:noVBand="1"/>
      </w:tblPr>
      <w:tblGrid>
        <w:gridCol w:w="3686"/>
        <w:gridCol w:w="2976"/>
        <w:gridCol w:w="1701"/>
      </w:tblGrid>
      <w:tr w:rsidR="00640AF0" w:rsidRPr="005927FF" w14:paraId="3FA7A849" w14:textId="77777777" w:rsidTr="008D600B">
        <w:trPr>
          <w:trHeight w:val="456"/>
        </w:trPr>
        <w:tc>
          <w:tcPr>
            <w:tcW w:w="3686" w:type="dxa"/>
            <w:tcBorders>
              <w:top w:val="single" w:sz="8" w:space="0" w:color="auto"/>
              <w:left w:val="single" w:sz="8" w:space="0" w:color="auto"/>
              <w:bottom w:val="single" w:sz="8" w:space="0" w:color="auto"/>
              <w:right w:val="nil"/>
            </w:tcBorders>
            <w:shd w:val="clear" w:color="auto" w:fill="DBE5F1" w:themeFill="accent1" w:themeFillTint="33"/>
            <w:noWrap/>
            <w:vAlign w:val="center"/>
            <w:hideMark/>
          </w:tcPr>
          <w:p w14:paraId="02FE9AEE" w14:textId="77777777" w:rsidR="00640AF0" w:rsidRPr="005927FF" w:rsidRDefault="00640AF0"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配布予定先</w:t>
            </w:r>
          </w:p>
        </w:tc>
        <w:tc>
          <w:tcPr>
            <w:tcW w:w="2976" w:type="dxa"/>
            <w:tcBorders>
              <w:top w:val="single" w:sz="8" w:space="0" w:color="auto"/>
              <w:left w:val="single" w:sz="4" w:space="0" w:color="auto"/>
              <w:bottom w:val="single" w:sz="8" w:space="0" w:color="auto"/>
              <w:right w:val="single" w:sz="4" w:space="0" w:color="000000"/>
            </w:tcBorders>
            <w:shd w:val="clear" w:color="auto" w:fill="DBE5F1" w:themeFill="accent1" w:themeFillTint="33"/>
            <w:noWrap/>
            <w:vAlign w:val="center"/>
            <w:hideMark/>
          </w:tcPr>
          <w:p w14:paraId="7C8A45E5" w14:textId="77777777" w:rsidR="00640AF0" w:rsidRDefault="00640AF0" w:rsidP="002818BE">
            <w:pPr>
              <w:widowControl/>
              <w:tabs>
                <w:tab w:val="left" w:pos="1418"/>
              </w:tabs>
              <w:autoSpaceDE/>
              <w:spacing w:line="24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箇所数</w:t>
            </w:r>
          </w:p>
          <w:p w14:paraId="5FA84D31" w14:textId="77777777" w:rsidR="00640AF0" w:rsidRPr="005927FF" w:rsidRDefault="00640AF0" w:rsidP="005E25F6">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(平成31年(2019年)３月現在)</w:t>
            </w:r>
          </w:p>
        </w:tc>
        <w:tc>
          <w:tcPr>
            <w:tcW w:w="1701"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14:paraId="56A62A0A" w14:textId="77777777" w:rsidR="00640AF0" w:rsidRPr="005927FF" w:rsidRDefault="00640AF0"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5927FF">
              <w:rPr>
                <w:rFonts w:ascii="メイリオ" w:eastAsia="メイリオ" w:hAnsi="メイリオ" w:cs="メイリオ" w:hint="eastAsia"/>
                <w:color w:val="000000"/>
                <w:kern w:val="0"/>
                <w:sz w:val="20"/>
                <w:szCs w:val="20"/>
              </w:rPr>
              <w:t>担当室課等</w:t>
            </w:r>
          </w:p>
        </w:tc>
      </w:tr>
      <w:tr w:rsidR="005927FF" w:rsidRPr="005927FF" w14:paraId="78C7C794" w14:textId="77777777" w:rsidTr="008D600B">
        <w:trPr>
          <w:trHeight w:val="456"/>
        </w:trPr>
        <w:tc>
          <w:tcPr>
            <w:tcW w:w="3686" w:type="dxa"/>
            <w:tcBorders>
              <w:top w:val="nil"/>
              <w:left w:val="single" w:sz="8" w:space="0" w:color="auto"/>
              <w:bottom w:val="nil"/>
              <w:right w:val="nil"/>
            </w:tcBorders>
            <w:shd w:val="clear" w:color="auto" w:fill="auto"/>
            <w:noWrap/>
            <w:vAlign w:val="center"/>
            <w:hideMark/>
          </w:tcPr>
          <w:p w14:paraId="1DEFCC84" w14:textId="77777777" w:rsidR="005927FF" w:rsidRPr="005927FF" w:rsidRDefault="005927FF"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r w:rsidRPr="005927FF">
              <w:rPr>
                <w:rFonts w:ascii="メイリオ" w:eastAsia="メイリオ" w:hAnsi="メイリオ" w:cs="メイリオ" w:hint="eastAsia"/>
                <w:color w:val="000000"/>
                <w:kern w:val="0"/>
                <w:sz w:val="20"/>
                <w:szCs w:val="20"/>
              </w:rPr>
              <w:t xml:space="preserve">　はつらつ体操教室</w:t>
            </w:r>
          </w:p>
        </w:tc>
        <w:tc>
          <w:tcPr>
            <w:tcW w:w="2976" w:type="dxa"/>
            <w:tcBorders>
              <w:top w:val="nil"/>
              <w:left w:val="single" w:sz="4" w:space="0" w:color="auto"/>
              <w:bottom w:val="nil"/>
              <w:right w:val="single" w:sz="4" w:space="0" w:color="auto"/>
            </w:tcBorders>
            <w:shd w:val="clear" w:color="auto" w:fill="auto"/>
            <w:noWrap/>
            <w:vAlign w:val="center"/>
            <w:hideMark/>
          </w:tcPr>
          <w:p w14:paraId="1385AF2F" w14:textId="77777777" w:rsidR="005927FF" w:rsidRPr="005927FF" w:rsidRDefault="005927FF" w:rsidP="00B457BE">
            <w:pPr>
              <w:widowControl/>
              <w:tabs>
                <w:tab w:val="left" w:pos="1418"/>
              </w:tabs>
              <w:autoSpaceDE/>
              <w:autoSpaceDN/>
              <w:spacing w:line="240" w:lineRule="exact"/>
              <w:jc w:val="right"/>
              <w:rPr>
                <w:rFonts w:ascii="メイリオ" w:eastAsia="メイリオ" w:hAnsi="メイリオ" w:cs="メイリオ"/>
                <w:color w:val="000000"/>
                <w:kern w:val="0"/>
                <w:sz w:val="20"/>
                <w:szCs w:val="20"/>
              </w:rPr>
            </w:pPr>
            <w:r w:rsidRPr="005927FF">
              <w:rPr>
                <w:rFonts w:ascii="メイリオ" w:eastAsia="メイリオ" w:hAnsi="メイリオ" w:cs="メイリオ" w:hint="eastAsia"/>
                <w:color w:val="000000"/>
                <w:kern w:val="0"/>
                <w:sz w:val="20"/>
                <w:szCs w:val="20"/>
              </w:rPr>
              <w:t xml:space="preserve">　</w:t>
            </w:r>
            <w:r w:rsidR="00ED793A">
              <w:rPr>
                <w:rFonts w:ascii="メイリオ" w:eastAsia="メイリオ" w:hAnsi="メイリオ" w:cs="メイリオ" w:hint="eastAsia"/>
                <w:color w:val="000000"/>
                <w:kern w:val="0"/>
                <w:sz w:val="20"/>
                <w:szCs w:val="20"/>
              </w:rPr>
              <w:t>9</w:t>
            </w:r>
          </w:p>
        </w:tc>
        <w:tc>
          <w:tcPr>
            <w:tcW w:w="1701" w:type="dxa"/>
            <w:vMerge w:val="restart"/>
            <w:tcBorders>
              <w:top w:val="single" w:sz="8" w:space="0" w:color="auto"/>
              <w:left w:val="nil"/>
              <w:bottom w:val="single" w:sz="4" w:space="0" w:color="000000"/>
              <w:right w:val="single" w:sz="8" w:space="0" w:color="auto"/>
            </w:tcBorders>
            <w:shd w:val="clear" w:color="auto" w:fill="auto"/>
            <w:noWrap/>
            <w:vAlign w:val="center"/>
            <w:hideMark/>
          </w:tcPr>
          <w:p w14:paraId="0A9E5FA4" w14:textId="77777777" w:rsidR="005927FF" w:rsidRPr="005927FF" w:rsidRDefault="005927FF"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5927FF">
              <w:rPr>
                <w:rFonts w:ascii="メイリオ" w:eastAsia="メイリオ" w:hAnsi="メイリオ" w:cs="メイリオ" w:hint="eastAsia"/>
                <w:color w:val="000000"/>
                <w:kern w:val="0"/>
                <w:sz w:val="20"/>
                <w:szCs w:val="20"/>
              </w:rPr>
              <w:t>高齢福祉室</w:t>
            </w:r>
          </w:p>
        </w:tc>
      </w:tr>
      <w:tr w:rsidR="005927FF" w:rsidRPr="005927FF" w14:paraId="4A068CD7" w14:textId="77777777" w:rsidTr="008D600B">
        <w:trPr>
          <w:trHeight w:val="456"/>
        </w:trPr>
        <w:tc>
          <w:tcPr>
            <w:tcW w:w="3686" w:type="dxa"/>
            <w:tcBorders>
              <w:top w:val="single" w:sz="4" w:space="0" w:color="auto"/>
              <w:left w:val="single" w:sz="8" w:space="0" w:color="auto"/>
              <w:bottom w:val="single" w:sz="4" w:space="0" w:color="auto"/>
              <w:right w:val="nil"/>
            </w:tcBorders>
            <w:shd w:val="clear" w:color="auto" w:fill="auto"/>
            <w:noWrap/>
            <w:vAlign w:val="center"/>
            <w:hideMark/>
          </w:tcPr>
          <w:p w14:paraId="23407107" w14:textId="77777777" w:rsidR="005927FF" w:rsidRPr="005927FF" w:rsidRDefault="005927FF"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r w:rsidRPr="005927FF">
              <w:rPr>
                <w:rFonts w:ascii="メイリオ" w:eastAsia="メイリオ" w:hAnsi="メイリオ" w:cs="メイリオ" w:hint="eastAsia"/>
                <w:color w:val="000000"/>
                <w:kern w:val="0"/>
                <w:sz w:val="20"/>
                <w:szCs w:val="20"/>
              </w:rPr>
              <w:t xml:space="preserve">　いきいき百歳体操</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CE18C" w14:textId="77777777" w:rsidR="005927FF" w:rsidRPr="005927FF" w:rsidRDefault="005927FF" w:rsidP="00B457BE">
            <w:pPr>
              <w:widowControl/>
              <w:tabs>
                <w:tab w:val="left" w:pos="1418"/>
              </w:tabs>
              <w:autoSpaceDE/>
              <w:autoSpaceDN/>
              <w:spacing w:line="240" w:lineRule="exact"/>
              <w:jc w:val="right"/>
              <w:rPr>
                <w:rFonts w:ascii="メイリオ" w:eastAsia="メイリオ" w:hAnsi="メイリオ" w:cs="メイリオ"/>
                <w:color w:val="000000"/>
                <w:kern w:val="0"/>
                <w:sz w:val="20"/>
                <w:szCs w:val="20"/>
              </w:rPr>
            </w:pPr>
            <w:r w:rsidRPr="005927FF">
              <w:rPr>
                <w:rFonts w:ascii="メイリオ" w:eastAsia="メイリオ" w:hAnsi="メイリオ" w:cs="メイリオ" w:hint="eastAsia"/>
                <w:color w:val="000000"/>
                <w:kern w:val="0"/>
                <w:sz w:val="20"/>
                <w:szCs w:val="20"/>
              </w:rPr>
              <w:t xml:space="preserve">　</w:t>
            </w:r>
            <w:r w:rsidR="00ED793A">
              <w:rPr>
                <w:rFonts w:ascii="メイリオ" w:eastAsia="メイリオ" w:hAnsi="メイリオ" w:cs="メイリオ" w:hint="eastAsia"/>
                <w:color w:val="000000"/>
                <w:kern w:val="0"/>
                <w:sz w:val="20"/>
                <w:szCs w:val="20"/>
              </w:rPr>
              <w:t>10</w:t>
            </w:r>
          </w:p>
        </w:tc>
        <w:tc>
          <w:tcPr>
            <w:tcW w:w="1701" w:type="dxa"/>
            <w:vMerge/>
            <w:tcBorders>
              <w:top w:val="single" w:sz="4" w:space="0" w:color="auto"/>
              <w:left w:val="nil"/>
              <w:bottom w:val="single" w:sz="4" w:space="0" w:color="auto"/>
              <w:right w:val="single" w:sz="8" w:space="0" w:color="auto"/>
            </w:tcBorders>
            <w:vAlign w:val="center"/>
            <w:hideMark/>
          </w:tcPr>
          <w:p w14:paraId="0CA5A70E" w14:textId="77777777" w:rsidR="005927FF" w:rsidRPr="005927FF" w:rsidRDefault="005927FF"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p>
        </w:tc>
      </w:tr>
      <w:tr w:rsidR="005927FF" w:rsidRPr="005927FF" w14:paraId="3E28A7ED" w14:textId="77777777" w:rsidTr="008D600B">
        <w:trPr>
          <w:trHeight w:val="456"/>
        </w:trPr>
        <w:tc>
          <w:tcPr>
            <w:tcW w:w="3686" w:type="dxa"/>
            <w:tcBorders>
              <w:top w:val="single" w:sz="4" w:space="0" w:color="auto"/>
              <w:left w:val="single" w:sz="8" w:space="0" w:color="auto"/>
              <w:bottom w:val="single" w:sz="4" w:space="0" w:color="auto"/>
              <w:right w:val="nil"/>
            </w:tcBorders>
            <w:shd w:val="clear" w:color="auto" w:fill="auto"/>
            <w:noWrap/>
            <w:vAlign w:val="center"/>
            <w:hideMark/>
          </w:tcPr>
          <w:p w14:paraId="7855FC41" w14:textId="77777777" w:rsidR="005927FF" w:rsidRPr="005927FF" w:rsidRDefault="005927FF"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r w:rsidRPr="005927FF">
              <w:rPr>
                <w:rFonts w:ascii="メイリオ" w:eastAsia="メイリオ" w:hAnsi="メイリオ" w:cs="メイリオ" w:hint="eastAsia"/>
                <w:color w:val="000000"/>
                <w:kern w:val="0"/>
                <w:sz w:val="20"/>
                <w:szCs w:val="20"/>
              </w:rPr>
              <w:t xml:space="preserve">　ひろばｄｅ体操</w:t>
            </w: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14:paraId="15BB35E3" w14:textId="77777777" w:rsidR="005927FF" w:rsidRPr="005927FF" w:rsidRDefault="005927FF" w:rsidP="00B457BE">
            <w:pPr>
              <w:widowControl/>
              <w:tabs>
                <w:tab w:val="left" w:pos="1418"/>
              </w:tabs>
              <w:autoSpaceDE/>
              <w:autoSpaceDN/>
              <w:spacing w:line="240" w:lineRule="exact"/>
              <w:jc w:val="right"/>
              <w:rPr>
                <w:rFonts w:ascii="メイリオ" w:eastAsia="メイリオ" w:hAnsi="メイリオ" w:cs="メイリオ"/>
                <w:color w:val="000000"/>
                <w:kern w:val="0"/>
                <w:sz w:val="20"/>
                <w:szCs w:val="20"/>
              </w:rPr>
            </w:pPr>
            <w:r w:rsidRPr="005927FF">
              <w:rPr>
                <w:rFonts w:ascii="メイリオ" w:eastAsia="メイリオ" w:hAnsi="メイリオ" w:cs="メイリオ" w:hint="eastAsia"/>
                <w:color w:val="000000"/>
                <w:kern w:val="0"/>
                <w:sz w:val="20"/>
                <w:szCs w:val="20"/>
              </w:rPr>
              <w:t xml:space="preserve">　</w:t>
            </w:r>
            <w:r w:rsidR="00ED793A">
              <w:rPr>
                <w:rFonts w:ascii="メイリオ" w:eastAsia="メイリオ" w:hAnsi="メイリオ" w:cs="メイリオ" w:hint="eastAsia"/>
                <w:color w:val="000000"/>
                <w:kern w:val="0"/>
                <w:sz w:val="20"/>
                <w:szCs w:val="20"/>
              </w:rPr>
              <w:t>11</w:t>
            </w:r>
          </w:p>
        </w:tc>
        <w:tc>
          <w:tcPr>
            <w:tcW w:w="1701" w:type="dxa"/>
            <w:vMerge/>
            <w:tcBorders>
              <w:top w:val="nil"/>
              <w:left w:val="nil"/>
              <w:bottom w:val="single" w:sz="4" w:space="0" w:color="auto"/>
              <w:right w:val="single" w:sz="8" w:space="0" w:color="auto"/>
            </w:tcBorders>
            <w:vAlign w:val="center"/>
            <w:hideMark/>
          </w:tcPr>
          <w:p w14:paraId="4A0F0B13" w14:textId="77777777" w:rsidR="005927FF" w:rsidRPr="005927FF" w:rsidRDefault="005927FF"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p>
        </w:tc>
      </w:tr>
      <w:tr w:rsidR="005927FF" w:rsidRPr="005927FF" w14:paraId="4182A77A" w14:textId="77777777" w:rsidTr="008D600B">
        <w:trPr>
          <w:trHeight w:val="456"/>
        </w:trPr>
        <w:tc>
          <w:tcPr>
            <w:tcW w:w="3686" w:type="dxa"/>
            <w:tcBorders>
              <w:top w:val="nil"/>
              <w:left w:val="single" w:sz="8" w:space="0" w:color="auto"/>
              <w:bottom w:val="nil"/>
              <w:right w:val="nil"/>
            </w:tcBorders>
            <w:shd w:val="clear" w:color="auto" w:fill="auto"/>
            <w:noWrap/>
            <w:vAlign w:val="center"/>
            <w:hideMark/>
          </w:tcPr>
          <w:p w14:paraId="38BF08A3" w14:textId="77777777" w:rsidR="005927FF" w:rsidRPr="005927FF" w:rsidRDefault="005927FF"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r w:rsidRPr="005927FF">
              <w:rPr>
                <w:rFonts w:ascii="メイリオ" w:eastAsia="メイリオ" w:hAnsi="メイリオ" w:cs="メイリオ" w:hint="eastAsia"/>
                <w:color w:val="000000"/>
                <w:kern w:val="0"/>
                <w:sz w:val="20"/>
                <w:szCs w:val="20"/>
              </w:rPr>
              <w:t xml:space="preserve">　ふれあい交流サロン</w:t>
            </w:r>
          </w:p>
        </w:tc>
        <w:tc>
          <w:tcPr>
            <w:tcW w:w="2976" w:type="dxa"/>
            <w:tcBorders>
              <w:top w:val="nil"/>
              <w:left w:val="single" w:sz="4" w:space="0" w:color="auto"/>
              <w:bottom w:val="nil"/>
              <w:right w:val="single" w:sz="4" w:space="0" w:color="auto"/>
            </w:tcBorders>
            <w:shd w:val="clear" w:color="auto" w:fill="auto"/>
            <w:noWrap/>
            <w:vAlign w:val="center"/>
            <w:hideMark/>
          </w:tcPr>
          <w:p w14:paraId="13BB3161" w14:textId="77777777" w:rsidR="005927FF" w:rsidRPr="005927FF" w:rsidRDefault="005927FF" w:rsidP="00B457BE">
            <w:pPr>
              <w:widowControl/>
              <w:tabs>
                <w:tab w:val="left" w:pos="1418"/>
              </w:tabs>
              <w:autoSpaceDE/>
              <w:autoSpaceDN/>
              <w:spacing w:line="240" w:lineRule="exact"/>
              <w:jc w:val="right"/>
              <w:rPr>
                <w:rFonts w:ascii="メイリオ" w:eastAsia="メイリオ" w:hAnsi="メイリオ" w:cs="メイリオ"/>
                <w:color w:val="000000"/>
                <w:kern w:val="0"/>
                <w:sz w:val="20"/>
                <w:szCs w:val="20"/>
              </w:rPr>
            </w:pPr>
            <w:r w:rsidRPr="005927FF">
              <w:rPr>
                <w:rFonts w:ascii="メイリオ" w:eastAsia="メイリオ" w:hAnsi="メイリオ" w:cs="メイリオ" w:hint="eastAsia"/>
                <w:color w:val="000000"/>
                <w:kern w:val="0"/>
                <w:sz w:val="20"/>
                <w:szCs w:val="20"/>
              </w:rPr>
              <w:t xml:space="preserve">　8</w:t>
            </w:r>
          </w:p>
        </w:tc>
        <w:tc>
          <w:tcPr>
            <w:tcW w:w="1701" w:type="dxa"/>
            <w:vMerge/>
            <w:tcBorders>
              <w:top w:val="nil"/>
              <w:left w:val="nil"/>
              <w:bottom w:val="nil"/>
              <w:right w:val="single" w:sz="8" w:space="0" w:color="auto"/>
            </w:tcBorders>
            <w:vAlign w:val="center"/>
            <w:hideMark/>
          </w:tcPr>
          <w:p w14:paraId="0F6219C1" w14:textId="77777777" w:rsidR="005927FF" w:rsidRPr="005927FF" w:rsidRDefault="005927FF"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p>
        </w:tc>
      </w:tr>
      <w:tr w:rsidR="005927FF" w:rsidRPr="005927FF" w14:paraId="311F4567" w14:textId="77777777" w:rsidTr="008D600B">
        <w:trPr>
          <w:trHeight w:val="456"/>
        </w:trPr>
        <w:tc>
          <w:tcPr>
            <w:tcW w:w="3686" w:type="dxa"/>
            <w:tcBorders>
              <w:top w:val="single" w:sz="4" w:space="0" w:color="auto"/>
              <w:left w:val="single" w:sz="8" w:space="0" w:color="auto"/>
              <w:bottom w:val="single" w:sz="4" w:space="0" w:color="auto"/>
              <w:right w:val="nil"/>
            </w:tcBorders>
            <w:shd w:val="clear" w:color="auto" w:fill="auto"/>
            <w:noWrap/>
            <w:vAlign w:val="center"/>
            <w:hideMark/>
          </w:tcPr>
          <w:p w14:paraId="4C5FCD29" w14:textId="77777777" w:rsidR="005927FF" w:rsidRPr="005927FF" w:rsidRDefault="005927FF"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r w:rsidRPr="005927FF">
              <w:rPr>
                <w:rFonts w:ascii="メイリオ" w:eastAsia="メイリオ" w:hAnsi="メイリオ" w:cs="メイリオ" w:hint="eastAsia"/>
                <w:color w:val="000000"/>
                <w:kern w:val="0"/>
                <w:sz w:val="20"/>
                <w:szCs w:val="20"/>
              </w:rPr>
              <w:t xml:space="preserve">　公立の小学校36校・中学校18校</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E6F92" w14:textId="77777777" w:rsidR="005927FF" w:rsidRPr="005927FF" w:rsidRDefault="005927FF" w:rsidP="00B457BE">
            <w:pPr>
              <w:widowControl/>
              <w:tabs>
                <w:tab w:val="left" w:pos="1418"/>
              </w:tabs>
              <w:autoSpaceDE/>
              <w:autoSpaceDN/>
              <w:spacing w:line="240" w:lineRule="exact"/>
              <w:jc w:val="right"/>
              <w:rPr>
                <w:rFonts w:ascii="メイリオ" w:eastAsia="メイリオ" w:hAnsi="メイリオ" w:cs="メイリオ"/>
                <w:color w:val="000000"/>
                <w:kern w:val="0"/>
                <w:sz w:val="20"/>
                <w:szCs w:val="20"/>
              </w:rPr>
            </w:pPr>
            <w:r w:rsidRPr="005927FF">
              <w:rPr>
                <w:rFonts w:ascii="メイリオ" w:eastAsia="メイリオ" w:hAnsi="メイリオ" w:cs="メイリオ" w:hint="eastAsia"/>
                <w:color w:val="000000"/>
                <w:kern w:val="0"/>
                <w:sz w:val="20"/>
                <w:szCs w:val="20"/>
              </w:rPr>
              <w:t xml:space="preserve">　54</w:t>
            </w:r>
          </w:p>
        </w:tc>
        <w:tc>
          <w:tcPr>
            <w:tcW w:w="1701" w:type="dxa"/>
            <w:tcBorders>
              <w:top w:val="single" w:sz="4" w:space="0" w:color="auto"/>
              <w:left w:val="nil"/>
              <w:bottom w:val="single" w:sz="4" w:space="0" w:color="auto"/>
              <w:right w:val="single" w:sz="8" w:space="0" w:color="auto"/>
            </w:tcBorders>
            <w:shd w:val="clear" w:color="auto" w:fill="auto"/>
            <w:noWrap/>
            <w:vAlign w:val="center"/>
            <w:hideMark/>
          </w:tcPr>
          <w:p w14:paraId="661AE710" w14:textId="77777777" w:rsidR="005927FF" w:rsidRPr="005927FF" w:rsidRDefault="005927FF"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5927FF">
              <w:rPr>
                <w:rFonts w:ascii="メイリオ" w:eastAsia="メイリオ" w:hAnsi="メイリオ" w:cs="メイリオ" w:hint="eastAsia"/>
                <w:color w:val="000000"/>
                <w:kern w:val="0"/>
                <w:sz w:val="20"/>
                <w:szCs w:val="20"/>
              </w:rPr>
              <w:t>指導室</w:t>
            </w:r>
          </w:p>
        </w:tc>
      </w:tr>
      <w:tr w:rsidR="005927FF" w:rsidRPr="005927FF" w14:paraId="539BA8C5" w14:textId="77777777" w:rsidTr="008D600B">
        <w:trPr>
          <w:trHeight w:val="456"/>
        </w:trPr>
        <w:tc>
          <w:tcPr>
            <w:tcW w:w="3686" w:type="dxa"/>
            <w:tcBorders>
              <w:top w:val="nil"/>
              <w:left w:val="single" w:sz="8" w:space="0" w:color="auto"/>
              <w:bottom w:val="nil"/>
              <w:right w:val="nil"/>
            </w:tcBorders>
            <w:shd w:val="clear" w:color="auto" w:fill="auto"/>
            <w:noWrap/>
            <w:vAlign w:val="center"/>
            <w:hideMark/>
          </w:tcPr>
          <w:p w14:paraId="17B64C2C" w14:textId="77777777" w:rsidR="005927FF" w:rsidRPr="005927FF" w:rsidRDefault="005927FF"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r w:rsidRPr="005927FF">
              <w:rPr>
                <w:rFonts w:ascii="メイリオ" w:eastAsia="メイリオ" w:hAnsi="メイリオ" w:cs="メイリオ" w:hint="eastAsia"/>
                <w:color w:val="000000"/>
                <w:kern w:val="0"/>
                <w:sz w:val="20"/>
                <w:szCs w:val="20"/>
              </w:rPr>
              <w:t xml:space="preserve">　市内の高校（公立5校、私立3校）</w:t>
            </w:r>
          </w:p>
        </w:tc>
        <w:tc>
          <w:tcPr>
            <w:tcW w:w="2976" w:type="dxa"/>
            <w:tcBorders>
              <w:top w:val="nil"/>
              <w:left w:val="single" w:sz="4" w:space="0" w:color="auto"/>
              <w:bottom w:val="nil"/>
              <w:right w:val="single" w:sz="4" w:space="0" w:color="auto"/>
            </w:tcBorders>
            <w:shd w:val="clear" w:color="auto" w:fill="auto"/>
            <w:noWrap/>
            <w:vAlign w:val="center"/>
            <w:hideMark/>
          </w:tcPr>
          <w:p w14:paraId="4794FFF6" w14:textId="77777777" w:rsidR="005927FF" w:rsidRPr="005927FF" w:rsidRDefault="005927FF" w:rsidP="00B457BE">
            <w:pPr>
              <w:widowControl/>
              <w:tabs>
                <w:tab w:val="left" w:pos="1418"/>
              </w:tabs>
              <w:autoSpaceDE/>
              <w:autoSpaceDN/>
              <w:spacing w:line="240" w:lineRule="exact"/>
              <w:jc w:val="right"/>
              <w:rPr>
                <w:rFonts w:ascii="メイリオ" w:eastAsia="メイリオ" w:hAnsi="メイリオ" w:cs="メイリオ"/>
                <w:color w:val="000000"/>
                <w:kern w:val="0"/>
                <w:sz w:val="20"/>
                <w:szCs w:val="20"/>
              </w:rPr>
            </w:pPr>
            <w:r w:rsidRPr="005927FF">
              <w:rPr>
                <w:rFonts w:ascii="メイリオ" w:eastAsia="メイリオ" w:hAnsi="メイリオ" w:cs="メイリオ" w:hint="eastAsia"/>
                <w:color w:val="000000"/>
                <w:kern w:val="0"/>
                <w:sz w:val="20"/>
                <w:szCs w:val="20"/>
              </w:rPr>
              <w:t xml:space="preserve">　8</w:t>
            </w:r>
          </w:p>
        </w:tc>
        <w:tc>
          <w:tcPr>
            <w:tcW w:w="1701" w:type="dxa"/>
            <w:vMerge w:val="restart"/>
            <w:tcBorders>
              <w:top w:val="single" w:sz="4" w:space="0" w:color="auto"/>
              <w:left w:val="nil"/>
              <w:right w:val="single" w:sz="8" w:space="0" w:color="auto"/>
            </w:tcBorders>
            <w:shd w:val="clear" w:color="auto" w:fill="auto"/>
            <w:noWrap/>
            <w:vAlign w:val="center"/>
            <w:hideMark/>
          </w:tcPr>
          <w:p w14:paraId="3A2C6140" w14:textId="77777777" w:rsidR="005927FF" w:rsidRPr="005927FF" w:rsidRDefault="005927FF"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5927FF">
              <w:rPr>
                <w:rFonts w:ascii="メイリオ" w:eastAsia="メイリオ" w:hAnsi="メイリオ" w:cs="メイリオ" w:hint="eastAsia"/>
                <w:color w:val="000000"/>
                <w:kern w:val="0"/>
                <w:sz w:val="20"/>
                <w:szCs w:val="20"/>
              </w:rPr>
              <w:t>保健センター</w:t>
            </w:r>
          </w:p>
        </w:tc>
      </w:tr>
      <w:tr w:rsidR="005927FF" w:rsidRPr="005927FF" w14:paraId="253CF547" w14:textId="77777777" w:rsidTr="008D600B">
        <w:trPr>
          <w:trHeight w:val="456"/>
        </w:trPr>
        <w:tc>
          <w:tcPr>
            <w:tcW w:w="3686" w:type="dxa"/>
            <w:tcBorders>
              <w:top w:val="single" w:sz="4" w:space="0" w:color="auto"/>
              <w:left w:val="single" w:sz="8" w:space="0" w:color="auto"/>
              <w:bottom w:val="single" w:sz="4" w:space="0" w:color="auto"/>
              <w:right w:val="nil"/>
            </w:tcBorders>
            <w:shd w:val="clear" w:color="auto" w:fill="auto"/>
            <w:noWrap/>
            <w:vAlign w:val="center"/>
            <w:hideMark/>
          </w:tcPr>
          <w:p w14:paraId="15A66336" w14:textId="77777777" w:rsidR="005927FF" w:rsidRPr="005927FF" w:rsidRDefault="005927FF"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r w:rsidRPr="005927FF">
              <w:rPr>
                <w:rFonts w:ascii="メイリオ" w:eastAsia="メイリオ" w:hAnsi="メイリオ" w:cs="メイリオ" w:hint="eastAsia"/>
                <w:color w:val="000000"/>
                <w:kern w:val="0"/>
                <w:sz w:val="20"/>
                <w:szCs w:val="20"/>
              </w:rPr>
              <w:t xml:space="preserve">　市内の大学</w:t>
            </w:r>
            <w:r>
              <w:rPr>
                <w:rFonts w:ascii="メイリオ" w:eastAsia="メイリオ" w:hAnsi="メイリオ" w:cs="メイリオ" w:hint="eastAsia"/>
                <w:color w:val="000000"/>
                <w:kern w:val="0"/>
                <w:sz w:val="20"/>
                <w:szCs w:val="20"/>
              </w:rPr>
              <w:t>（大学院を含む。）</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8D9B2" w14:textId="77777777" w:rsidR="005927FF" w:rsidRPr="005927FF" w:rsidRDefault="005927FF" w:rsidP="00B457BE">
            <w:pPr>
              <w:widowControl/>
              <w:tabs>
                <w:tab w:val="left" w:pos="1418"/>
              </w:tabs>
              <w:autoSpaceDE/>
              <w:autoSpaceDN/>
              <w:spacing w:line="240" w:lineRule="exact"/>
              <w:jc w:val="right"/>
              <w:rPr>
                <w:rFonts w:ascii="メイリオ" w:eastAsia="メイリオ" w:hAnsi="メイリオ" w:cs="メイリオ"/>
                <w:color w:val="000000"/>
                <w:kern w:val="0"/>
                <w:sz w:val="20"/>
                <w:szCs w:val="20"/>
              </w:rPr>
            </w:pPr>
            <w:r w:rsidRPr="005927FF">
              <w:rPr>
                <w:rFonts w:ascii="メイリオ" w:eastAsia="メイリオ" w:hAnsi="メイリオ" w:cs="メイリオ" w:hint="eastAsia"/>
                <w:color w:val="000000"/>
                <w:kern w:val="0"/>
                <w:sz w:val="20"/>
                <w:szCs w:val="20"/>
              </w:rPr>
              <w:t xml:space="preserve">　6</w:t>
            </w:r>
          </w:p>
        </w:tc>
        <w:tc>
          <w:tcPr>
            <w:tcW w:w="1701" w:type="dxa"/>
            <w:vMerge/>
            <w:tcBorders>
              <w:top w:val="single" w:sz="4" w:space="0" w:color="000000"/>
              <w:left w:val="nil"/>
              <w:bottom w:val="single" w:sz="4" w:space="0" w:color="auto"/>
              <w:right w:val="single" w:sz="8" w:space="0" w:color="auto"/>
            </w:tcBorders>
            <w:vAlign w:val="center"/>
            <w:hideMark/>
          </w:tcPr>
          <w:p w14:paraId="3F045BA7" w14:textId="77777777" w:rsidR="005927FF" w:rsidRPr="005927FF" w:rsidRDefault="005927FF"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20"/>
              </w:rPr>
            </w:pPr>
          </w:p>
        </w:tc>
      </w:tr>
      <w:tr w:rsidR="00CD22AA" w:rsidRPr="005927FF" w14:paraId="6B11ED51" w14:textId="77777777" w:rsidTr="008D600B">
        <w:trPr>
          <w:trHeight w:val="456"/>
        </w:trPr>
        <w:tc>
          <w:tcPr>
            <w:tcW w:w="3686" w:type="dxa"/>
            <w:tcBorders>
              <w:top w:val="single" w:sz="4" w:space="0" w:color="auto"/>
              <w:left w:val="single" w:sz="8" w:space="0" w:color="auto"/>
              <w:bottom w:val="single" w:sz="4" w:space="0" w:color="auto"/>
              <w:right w:val="nil"/>
            </w:tcBorders>
            <w:shd w:val="clear" w:color="auto" w:fill="auto"/>
            <w:noWrap/>
            <w:vAlign w:val="center"/>
          </w:tcPr>
          <w:p w14:paraId="2E9A75F1" w14:textId="77777777" w:rsidR="00CD22AA" w:rsidRDefault="00CD22AA" w:rsidP="00B457BE">
            <w:pPr>
              <w:widowControl/>
              <w:tabs>
                <w:tab w:val="left" w:pos="1418"/>
              </w:tabs>
              <w:autoSpaceDE/>
              <w:autoSpaceDN/>
              <w:spacing w:line="240" w:lineRule="exact"/>
              <w:ind w:firstLineChars="100" w:firstLine="200"/>
              <w:jc w:val="left"/>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消費生活センター</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B6D86" w14:textId="77777777" w:rsidR="00CD22AA" w:rsidRDefault="00CD22AA" w:rsidP="00B457BE">
            <w:pPr>
              <w:widowControl/>
              <w:tabs>
                <w:tab w:val="left" w:pos="1418"/>
              </w:tabs>
              <w:autoSpaceDE/>
              <w:autoSpaceDN/>
              <w:spacing w:line="240" w:lineRule="exact"/>
              <w:jc w:val="right"/>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1</w:t>
            </w:r>
          </w:p>
        </w:tc>
        <w:tc>
          <w:tcPr>
            <w:tcW w:w="1701" w:type="dxa"/>
            <w:tcBorders>
              <w:top w:val="single" w:sz="4" w:space="0" w:color="auto"/>
              <w:left w:val="nil"/>
              <w:bottom w:val="single" w:sz="4" w:space="0" w:color="auto"/>
              <w:right w:val="single" w:sz="8" w:space="0" w:color="auto"/>
            </w:tcBorders>
            <w:shd w:val="clear" w:color="auto" w:fill="auto"/>
            <w:noWrap/>
            <w:vAlign w:val="center"/>
          </w:tcPr>
          <w:p w14:paraId="299598C1" w14:textId="77777777" w:rsidR="00CD22AA" w:rsidRDefault="00CD22AA"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市民総務室</w:t>
            </w:r>
          </w:p>
        </w:tc>
      </w:tr>
      <w:tr w:rsidR="00ED793A" w:rsidRPr="005927FF" w14:paraId="20370AFC" w14:textId="77777777" w:rsidTr="008D600B">
        <w:trPr>
          <w:trHeight w:val="456"/>
        </w:trPr>
        <w:tc>
          <w:tcPr>
            <w:tcW w:w="3686" w:type="dxa"/>
            <w:tcBorders>
              <w:top w:val="single" w:sz="4" w:space="0" w:color="auto"/>
              <w:left w:val="single" w:sz="8" w:space="0" w:color="auto"/>
              <w:bottom w:val="single" w:sz="8" w:space="0" w:color="auto"/>
              <w:right w:val="nil"/>
            </w:tcBorders>
            <w:shd w:val="clear" w:color="auto" w:fill="auto"/>
            <w:noWrap/>
            <w:vAlign w:val="center"/>
          </w:tcPr>
          <w:p w14:paraId="29CA2806" w14:textId="77777777" w:rsidR="00ED793A" w:rsidRPr="005927FF" w:rsidRDefault="00ED793A" w:rsidP="00B457BE">
            <w:pPr>
              <w:widowControl/>
              <w:tabs>
                <w:tab w:val="left" w:pos="1418"/>
              </w:tabs>
              <w:autoSpaceDE/>
              <w:autoSpaceDN/>
              <w:spacing w:line="240" w:lineRule="exact"/>
              <w:ind w:firstLineChars="100" w:firstLine="200"/>
              <w:jc w:val="left"/>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中小企業セミナー</w:t>
            </w:r>
          </w:p>
        </w:tc>
        <w:tc>
          <w:tcPr>
            <w:tcW w:w="297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B6E41B9" w14:textId="77777777" w:rsidR="00ED793A" w:rsidRPr="005927FF" w:rsidRDefault="00ED793A" w:rsidP="00B457BE">
            <w:pPr>
              <w:widowControl/>
              <w:tabs>
                <w:tab w:val="left" w:pos="1418"/>
              </w:tabs>
              <w:autoSpaceDE/>
              <w:autoSpaceDN/>
              <w:spacing w:line="240" w:lineRule="exact"/>
              <w:jc w:val="right"/>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1</w:t>
            </w:r>
          </w:p>
        </w:tc>
        <w:tc>
          <w:tcPr>
            <w:tcW w:w="1701" w:type="dxa"/>
            <w:tcBorders>
              <w:top w:val="single" w:sz="4" w:space="0" w:color="auto"/>
              <w:left w:val="nil"/>
              <w:bottom w:val="single" w:sz="8" w:space="0" w:color="auto"/>
              <w:right w:val="single" w:sz="8" w:space="0" w:color="auto"/>
            </w:tcBorders>
            <w:shd w:val="clear" w:color="auto" w:fill="auto"/>
            <w:noWrap/>
            <w:vAlign w:val="center"/>
          </w:tcPr>
          <w:p w14:paraId="5FDC445A" w14:textId="77777777" w:rsidR="00ED793A" w:rsidRPr="005927FF" w:rsidRDefault="00ED793A"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地域経済振興室</w:t>
            </w:r>
          </w:p>
        </w:tc>
      </w:tr>
    </w:tbl>
    <w:p w14:paraId="7AAD3AAA" w14:textId="77777777" w:rsidR="00555DEE" w:rsidRDefault="009202F5" w:rsidP="00B457BE">
      <w:pPr>
        <w:tabs>
          <w:tab w:val="left" w:pos="1418"/>
        </w:tabs>
        <w:spacing w:line="360" w:lineRule="exact"/>
        <w:ind w:firstLineChars="100" w:firstLine="200"/>
        <w:rPr>
          <w:rFonts w:ascii="メイリオ" w:eastAsia="メイリオ" w:hAnsi="メイリオ" w:cs="メイリオ"/>
          <w:sz w:val="20"/>
          <w:szCs w:val="20"/>
        </w:rPr>
      </w:pPr>
      <w:r>
        <w:rPr>
          <w:rFonts w:ascii="メイリオ" w:eastAsia="メイリオ" w:hAnsi="メイリオ" w:cs="メイリオ"/>
          <w:sz w:val="20"/>
          <w:szCs w:val="20"/>
        </w:rPr>
        <w:br w:type="page"/>
      </w:r>
      <w:r w:rsidR="00555DEE">
        <w:rPr>
          <w:rFonts w:ascii="メイリオ" w:eastAsia="メイリオ" w:hAnsi="メイリオ" w:cs="メイリオ" w:hint="eastAsia"/>
          <w:sz w:val="20"/>
          <w:szCs w:val="20"/>
        </w:rPr>
        <w:lastRenderedPageBreak/>
        <w:t>（イ）インターネットを活用した情報の提供（保健センター等）</w:t>
      </w:r>
    </w:p>
    <w:p w14:paraId="62B072C8" w14:textId="77777777" w:rsidR="00555DEE" w:rsidRDefault="00555DEE" w:rsidP="00B457BE">
      <w:pPr>
        <w:tabs>
          <w:tab w:val="left" w:pos="1418"/>
        </w:tabs>
        <w:spacing w:line="360" w:lineRule="exact"/>
        <w:ind w:leftChars="300" w:left="66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支援を必要としている人が簡単にアクセスして適切な情報を得ることができるよう取り組みます。</w:t>
      </w:r>
    </w:p>
    <w:p w14:paraId="26305992" w14:textId="77777777" w:rsidR="00555DEE" w:rsidRPr="0024477C" w:rsidRDefault="00555DEE"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＜取組指標＞</w:t>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p>
    <w:tbl>
      <w:tblPr>
        <w:tblW w:w="8363" w:type="dxa"/>
        <w:tblInd w:w="808" w:type="dxa"/>
        <w:tblLayout w:type="fixed"/>
        <w:tblCellMar>
          <w:left w:w="99" w:type="dxa"/>
          <w:right w:w="99" w:type="dxa"/>
        </w:tblCellMar>
        <w:tblLook w:val="04A0" w:firstRow="1" w:lastRow="0" w:firstColumn="1" w:lastColumn="0" w:noHBand="0" w:noVBand="1"/>
      </w:tblPr>
      <w:tblGrid>
        <w:gridCol w:w="5387"/>
        <w:gridCol w:w="1469"/>
        <w:gridCol w:w="1507"/>
      </w:tblGrid>
      <w:tr w:rsidR="00555DEE" w:rsidRPr="00877C1D" w14:paraId="7933368C" w14:textId="77777777" w:rsidTr="00404B3C">
        <w:trPr>
          <w:trHeight w:val="312"/>
        </w:trPr>
        <w:tc>
          <w:tcPr>
            <w:tcW w:w="5387" w:type="dxa"/>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14:paraId="27E8F3A2" w14:textId="77777777" w:rsidR="00555DEE" w:rsidRPr="009202F5" w:rsidRDefault="00555DEE"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9202F5">
              <w:rPr>
                <w:rFonts w:ascii="メイリオ" w:eastAsia="メイリオ" w:hAnsi="メイリオ" w:cs="メイリオ" w:hint="eastAsia"/>
                <w:color w:val="000000"/>
                <w:kern w:val="0"/>
                <w:sz w:val="20"/>
                <w:szCs w:val="18"/>
              </w:rPr>
              <w:t>取組指標</w:t>
            </w:r>
          </w:p>
        </w:tc>
        <w:tc>
          <w:tcPr>
            <w:tcW w:w="1469" w:type="dxa"/>
            <w:tcBorders>
              <w:top w:val="single" w:sz="8" w:space="0" w:color="auto"/>
              <w:left w:val="nil"/>
              <w:right w:val="single" w:sz="4" w:space="0" w:color="000000"/>
            </w:tcBorders>
            <w:shd w:val="clear" w:color="auto" w:fill="DBE5F1" w:themeFill="accent1" w:themeFillTint="33"/>
            <w:noWrap/>
            <w:vAlign w:val="center"/>
            <w:hideMark/>
          </w:tcPr>
          <w:p w14:paraId="2ED74D2B" w14:textId="77777777" w:rsidR="00555DEE" w:rsidRPr="009202F5" w:rsidRDefault="00555DEE"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9202F5">
              <w:rPr>
                <w:rFonts w:ascii="メイリオ" w:eastAsia="メイリオ" w:hAnsi="メイリオ" w:cs="メイリオ" w:hint="eastAsia"/>
                <w:color w:val="000000"/>
                <w:kern w:val="0"/>
                <w:sz w:val="20"/>
                <w:szCs w:val="18"/>
              </w:rPr>
              <w:t>現状値</w:t>
            </w:r>
          </w:p>
        </w:tc>
        <w:tc>
          <w:tcPr>
            <w:tcW w:w="1507" w:type="dxa"/>
            <w:tcBorders>
              <w:top w:val="single" w:sz="8" w:space="0" w:color="auto"/>
              <w:left w:val="nil"/>
              <w:right w:val="single" w:sz="8" w:space="0" w:color="000000"/>
            </w:tcBorders>
            <w:shd w:val="clear" w:color="auto" w:fill="DBE5F1" w:themeFill="accent1" w:themeFillTint="33"/>
            <w:noWrap/>
            <w:vAlign w:val="center"/>
            <w:hideMark/>
          </w:tcPr>
          <w:p w14:paraId="14B830C2" w14:textId="77777777" w:rsidR="00555DEE" w:rsidRPr="009202F5" w:rsidRDefault="00555DEE"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9202F5">
              <w:rPr>
                <w:rFonts w:ascii="メイリオ" w:eastAsia="メイリオ" w:hAnsi="メイリオ" w:cs="メイリオ" w:hint="eastAsia"/>
                <w:color w:val="000000"/>
                <w:kern w:val="0"/>
                <w:sz w:val="20"/>
                <w:szCs w:val="18"/>
              </w:rPr>
              <w:t>目標値</w:t>
            </w:r>
          </w:p>
        </w:tc>
      </w:tr>
      <w:tr w:rsidR="00555DEE" w:rsidRPr="00877C1D" w14:paraId="7B553D0B" w14:textId="77777777" w:rsidTr="00404B3C">
        <w:trPr>
          <w:trHeight w:val="567"/>
        </w:trPr>
        <w:tc>
          <w:tcPr>
            <w:tcW w:w="5387"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14:paraId="3CC0A247" w14:textId="77777777" w:rsidR="00555DEE" w:rsidRPr="009202F5" w:rsidRDefault="00555DEE"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18"/>
              </w:rPr>
            </w:pPr>
          </w:p>
        </w:tc>
        <w:tc>
          <w:tcPr>
            <w:tcW w:w="1469" w:type="dxa"/>
            <w:tcBorders>
              <w:left w:val="nil"/>
              <w:bottom w:val="single" w:sz="8" w:space="0" w:color="auto"/>
              <w:right w:val="single" w:sz="4" w:space="0" w:color="000000"/>
            </w:tcBorders>
            <w:shd w:val="clear" w:color="auto" w:fill="DBE5F1" w:themeFill="accent1" w:themeFillTint="33"/>
            <w:vAlign w:val="center"/>
            <w:hideMark/>
          </w:tcPr>
          <w:p w14:paraId="451E5CBA" w14:textId="77777777" w:rsidR="000335F3" w:rsidRDefault="000335F3"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平成29年度</w:t>
            </w:r>
          </w:p>
          <w:p w14:paraId="38D82ABB" w14:textId="77777777" w:rsidR="00555DEE" w:rsidRPr="009202F5" w:rsidRDefault="00555DEE"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w:t>
            </w:r>
            <w:r w:rsidRPr="009202F5">
              <w:rPr>
                <w:rFonts w:ascii="メイリオ" w:eastAsia="メイリオ" w:hAnsi="メイリオ" w:cs="メイリオ" w:hint="eastAsia"/>
                <w:color w:val="000000"/>
                <w:kern w:val="0"/>
                <w:sz w:val="20"/>
                <w:szCs w:val="18"/>
              </w:rPr>
              <w:t>2017年度</w:t>
            </w:r>
            <w:r>
              <w:rPr>
                <w:rFonts w:ascii="メイリオ" w:eastAsia="メイリオ" w:hAnsi="メイリオ" w:cs="メイリオ" w:hint="eastAsia"/>
                <w:color w:val="000000"/>
                <w:kern w:val="0"/>
                <w:sz w:val="20"/>
                <w:szCs w:val="18"/>
              </w:rPr>
              <w:t>)</w:t>
            </w:r>
          </w:p>
        </w:tc>
        <w:tc>
          <w:tcPr>
            <w:tcW w:w="1507" w:type="dxa"/>
            <w:tcBorders>
              <w:left w:val="nil"/>
              <w:bottom w:val="single" w:sz="8" w:space="0" w:color="auto"/>
              <w:right w:val="single" w:sz="8" w:space="0" w:color="000000"/>
            </w:tcBorders>
            <w:shd w:val="clear" w:color="auto" w:fill="DBE5F1" w:themeFill="accent1" w:themeFillTint="33"/>
            <w:vAlign w:val="center"/>
            <w:hideMark/>
          </w:tcPr>
          <w:p w14:paraId="57EC15A2" w14:textId="77777777" w:rsidR="000335F3" w:rsidRDefault="000335F3"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平成35年度</w:t>
            </w:r>
          </w:p>
          <w:p w14:paraId="1706CF8E" w14:textId="77777777" w:rsidR="00555DEE" w:rsidRPr="009202F5" w:rsidRDefault="00555DEE"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w:t>
            </w:r>
            <w:r w:rsidRPr="009202F5">
              <w:rPr>
                <w:rFonts w:ascii="メイリオ" w:eastAsia="メイリオ" w:hAnsi="メイリオ" w:cs="メイリオ" w:hint="eastAsia"/>
                <w:color w:val="000000"/>
                <w:kern w:val="0"/>
                <w:sz w:val="20"/>
                <w:szCs w:val="18"/>
              </w:rPr>
              <w:t>2023年度</w:t>
            </w:r>
            <w:r>
              <w:rPr>
                <w:rFonts w:ascii="メイリオ" w:eastAsia="メイリオ" w:hAnsi="メイリオ" w:cs="メイリオ" w:hint="eastAsia"/>
                <w:color w:val="000000"/>
                <w:kern w:val="0"/>
                <w:sz w:val="20"/>
                <w:szCs w:val="18"/>
              </w:rPr>
              <w:t>)</w:t>
            </w:r>
          </w:p>
        </w:tc>
      </w:tr>
      <w:tr w:rsidR="00555DEE" w:rsidRPr="00877C1D" w14:paraId="6A9C6F57" w14:textId="77777777" w:rsidTr="00CB2713">
        <w:trPr>
          <w:trHeight w:val="720"/>
        </w:trPr>
        <w:tc>
          <w:tcPr>
            <w:tcW w:w="538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013D39F" w14:textId="77777777" w:rsidR="00555DEE" w:rsidRPr="009202F5" w:rsidRDefault="00555DEE" w:rsidP="00B457BE">
            <w:pPr>
              <w:widowControl/>
              <w:tabs>
                <w:tab w:val="left" w:pos="1418"/>
              </w:tabs>
              <w:autoSpaceDE/>
              <w:autoSpaceDN/>
              <w:spacing w:line="240" w:lineRule="exact"/>
              <w:rPr>
                <w:rFonts w:ascii="メイリオ" w:eastAsia="メイリオ" w:hAnsi="メイリオ" w:cs="メイリオ"/>
                <w:color w:val="000000"/>
                <w:kern w:val="0"/>
                <w:sz w:val="20"/>
                <w:szCs w:val="18"/>
              </w:rPr>
            </w:pPr>
            <w:r w:rsidRPr="00023BDA">
              <w:rPr>
                <w:rFonts w:ascii="メイリオ" w:eastAsia="メイリオ" w:hAnsi="メイリオ" w:cs="メイリオ" w:hint="eastAsia"/>
                <w:color w:val="000000"/>
                <w:kern w:val="0"/>
                <w:sz w:val="20"/>
                <w:szCs w:val="18"/>
              </w:rPr>
              <w:t>自殺対策の啓発情報の発信回数</w:t>
            </w:r>
          </w:p>
        </w:tc>
        <w:tc>
          <w:tcPr>
            <w:tcW w:w="1469" w:type="dxa"/>
            <w:tcBorders>
              <w:top w:val="single" w:sz="8" w:space="0" w:color="auto"/>
              <w:left w:val="nil"/>
              <w:bottom w:val="single" w:sz="8" w:space="0" w:color="auto"/>
              <w:right w:val="single" w:sz="4" w:space="0" w:color="000000"/>
            </w:tcBorders>
            <w:shd w:val="clear" w:color="auto" w:fill="auto"/>
            <w:noWrap/>
            <w:vAlign w:val="center"/>
            <w:hideMark/>
          </w:tcPr>
          <w:p w14:paraId="63AA41B8" w14:textId="77777777" w:rsidR="00555DEE" w:rsidRPr="009202F5" w:rsidRDefault="00555DEE"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023BDA">
              <w:rPr>
                <w:rFonts w:ascii="メイリオ" w:eastAsia="メイリオ" w:hAnsi="メイリオ" w:cs="メイリオ" w:hint="eastAsia"/>
                <w:color w:val="000000"/>
                <w:kern w:val="0"/>
                <w:sz w:val="20"/>
                <w:szCs w:val="18"/>
              </w:rPr>
              <w:t>2回</w:t>
            </w:r>
          </w:p>
        </w:tc>
        <w:tc>
          <w:tcPr>
            <w:tcW w:w="1507" w:type="dxa"/>
            <w:tcBorders>
              <w:top w:val="single" w:sz="8" w:space="0" w:color="auto"/>
              <w:left w:val="nil"/>
              <w:bottom w:val="single" w:sz="8" w:space="0" w:color="auto"/>
              <w:right w:val="single" w:sz="8" w:space="0" w:color="000000"/>
            </w:tcBorders>
            <w:shd w:val="clear" w:color="auto" w:fill="auto"/>
            <w:noWrap/>
            <w:vAlign w:val="center"/>
            <w:hideMark/>
          </w:tcPr>
          <w:p w14:paraId="15A80A36" w14:textId="77777777" w:rsidR="00555DEE" w:rsidRPr="009202F5" w:rsidRDefault="00555DEE"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023BDA">
              <w:rPr>
                <w:rFonts w:ascii="メイリオ" w:eastAsia="メイリオ" w:hAnsi="メイリオ" w:cs="メイリオ" w:hint="eastAsia"/>
                <w:color w:val="000000"/>
                <w:kern w:val="0"/>
                <w:sz w:val="20"/>
                <w:szCs w:val="18"/>
              </w:rPr>
              <w:t>12回以上</w:t>
            </w:r>
          </w:p>
        </w:tc>
      </w:tr>
    </w:tbl>
    <w:p w14:paraId="0E683F84" w14:textId="77777777" w:rsidR="00555DEE" w:rsidRDefault="00555DEE" w:rsidP="00B457BE">
      <w:pPr>
        <w:tabs>
          <w:tab w:val="left" w:pos="1418"/>
        </w:tabs>
        <w:spacing w:line="360" w:lineRule="exact"/>
        <w:ind w:leftChars="300" w:left="660" w:firstLineChars="100" w:firstLine="200"/>
        <w:rPr>
          <w:rFonts w:ascii="メイリオ" w:eastAsia="メイリオ" w:hAnsi="メイリオ" w:cs="メイリオ"/>
          <w:sz w:val="20"/>
          <w:szCs w:val="20"/>
        </w:rPr>
      </w:pPr>
      <w:r w:rsidRPr="00023BDA">
        <w:rPr>
          <w:rFonts w:ascii="メイリオ" w:eastAsia="メイリオ" w:hAnsi="メイリオ" w:cs="メイリオ" w:hint="eastAsia"/>
          <w:sz w:val="20"/>
          <w:szCs w:val="20"/>
        </w:rPr>
        <w:t>現状の２回（自殺予防週間（９月）及び自殺対策強化月間（３月））から回数を増やし、毎月の情報発信を目指します。</w:t>
      </w:r>
    </w:p>
    <w:p w14:paraId="50595570" w14:textId="77777777" w:rsidR="00555DEE" w:rsidRPr="00555DEE" w:rsidRDefault="00555DEE" w:rsidP="00B457BE">
      <w:pPr>
        <w:tabs>
          <w:tab w:val="left" w:pos="1418"/>
        </w:tabs>
        <w:spacing w:line="360" w:lineRule="exact"/>
        <w:ind w:firstLineChars="100" w:firstLine="200"/>
        <w:rPr>
          <w:rFonts w:ascii="メイリオ" w:eastAsia="メイリオ" w:hAnsi="メイリオ" w:cs="メイリオ"/>
          <w:sz w:val="20"/>
          <w:szCs w:val="20"/>
        </w:rPr>
      </w:pPr>
    </w:p>
    <w:p w14:paraId="0E2F8328" w14:textId="77777777" w:rsidR="00877C1D" w:rsidRPr="0024477C" w:rsidRDefault="00CA05A1" w:rsidP="00B457BE">
      <w:pPr>
        <w:tabs>
          <w:tab w:val="left" w:pos="1418"/>
        </w:tabs>
        <w:spacing w:line="360" w:lineRule="exact"/>
        <w:ind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w:t>
      </w:r>
      <w:r w:rsidR="00555DEE">
        <w:rPr>
          <w:rFonts w:ascii="メイリオ" w:eastAsia="メイリオ" w:hAnsi="メイリオ" w:cs="メイリオ" w:hint="eastAsia"/>
          <w:sz w:val="20"/>
          <w:szCs w:val="20"/>
        </w:rPr>
        <w:t>ウ</w:t>
      </w:r>
      <w:r w:rsidRPr="0024477C">
        <w:rPr>
          <w:rFonts w:ascii="メイリオ" w:eastAsia="メイリオ" w:hAnsi="メイリオ" w:cs="メイリオ" w:hint="eastAsia"/>
          <w:sz w:val="20"/>
          <w:szCs w:val="20"/>
        </w:rPr>
        <w:t>）自殺対策関連の講演会・イベント等の開催（保健センター等）</w:t>
      </w:r>
    </w:p>
    <w:p w14:paraId="4FC7445C" w14:textId="77777777" w:rsidR="00877C1D" w:rsidRDefault="00C244CC" w:rsidP="00B457BE">
      <w:pPr>
        <w:tabs>
          <w:tab w:val="left" w:pos="1418"/>
        </w:tabs>
        <w:spacing w:line="360" w:lineRule="exact"/>
        <w:ind w:leftChars="300" w:left="660" w:firstLineChars="100" w:firstLine="200"/>
        <w:rPr>
          <w:rFonts w:ascii="メイリオ" w:eastAsia="メイリオ" w:hAnsi="メイリオ" w:cs="メイリオ"/>
          <w:sz w:val="20"/>
          <w:szCs w:val="20"/>
        </w:rPr>
      </w:pPr>
      <w:r w:rsidRPr="00C244CC">
        <w:rPr>
          <w:rFonts w:ascii="メイリオ" w:eastAsia="メイリオ" w:hAnsi="メイリオ" w:cs="メイリオ" w:hint="eastAsia"/>
          <w:sz w:val="20"/>
          <w:szCs w:val="20"/>
        </w:rPr>
        <w:t>一般市民を対象とした自殺対策関連の講演会・イベント等を開催することにより、メンタルヘルスの向上と自殺に関する正しい知識やゲートキーパーの役割など市民への施策の周知と理解の促進を図ります。</w:t>
      </w:r>
    </w:p>
    <w:p w14:paraId="2A966B6B" w14:textId="77777777" w:rsidR="00877C1D" w:rsidRDefault="00CA05A1"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＜取組指標＞</w:t>
      </w:r>
    </w:p>
    <w:tbl>
      <w:tblPr>
        <w:tblW w:w="8363" w:type="dxa"/>
        <w:tblInd w:w="808" w:type="dxa"/>
        <w:tblLayout w:type="fixed"/>
        <w:tblCellMar>
          <w:left w:w="99" w:type="dxa"/>
          <w:right w:w="99" w:type="dxa"/>
        </w:tblCellMar>
        <w:tblLook w:val="04A0" w:firstRow="1" w:lastRow="0" w:firstColumn="1" w:lastColumn="0" w:noHBand="0" w:noVBand="1"/>
      </w:tblPr>
      <w:tblGrid>
        <w:gridCol w:w="5387"/>
        <w:gridCol w:w="1488"/>
        <w:gridCol w:w="1488"/>
      </w:tblGrid>
      <w:tr w:rsidR="00877C1D" w:rsidRPr="00877C1D" w14:paraId="2B0FCFA9" w14:textId="77777777" w:rsidTr="00404B3C">
        <w:trPr>
          <w:trHeight w:val="360"/>
        </w:trPr>
        <w:tc>
          <w:tcPr>
            <w:tcW w:w="5387" w:type="dxa"/>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14:paraId="67A3B439" w14:textId="77777777" w:rsidR="00877C1D" w:rsidRPr="00860E50" w:rsidRDefault="00877C1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取組指標</w:t>
            </w:r>
          </w:p>
        </w:tc>
        <w:tc>
          <w:tcPr>
            <w:tcW w:w="1488" w:type="dxa"/>
            <w:tcBorders>
              <w:top w:val="single" w:sz="8" w:space="0" w:color="auto"/>
              <w:left w:val="nil"/>
              <w:right w:val="single" w:sz="4" w:space="0" w:color="000000"/>
            </w:tcBorders>
            <w:shd w:val="clear" w:color="auto" w:fill="DBE5F1" w:themeFill="accent1" w:themeFillTint="33"/>
            <w:noWrap/>
            <w:vAlign w:val="center"/>
            <w:hideMark/>
          </w:tcPr>
          <w:p w14:paraId="0E45CC12" w14:textId="77777777" w:rsidR="00877C1D" w:rsidRPr="00860E50" w:rsidRDefault="00877C1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現状値</w:t>
            </w:r>
          </w:p>
        </w:tc>
        <w:tc>
          <w:tcPr>
            <w:tcW w:w="1488" w:type="dxa"/>
            <w:tcBorders>
              <w:top w:val="single" w:sz="8" w:space="0" w:color="auto"/>
              <w:left w:val="nil"/>
              <w:right w:val="single" w:sz="8" w:space="0" w:color="000000"/>
            </w:tcBorders>
            <w:shd w:val="clear" w:color="auto" w:fill="DBE5F1" w:themeFill="accent1" w:themeFillTint="33"/>
            <w:noWrap/>
            <w:vAlign w:val="center"/>
            <w:hideMark/>
          </w:tcPr>
          <w:p w14:paraId="26B28E74" w14:textId="77777777" w:rsidR="00877C1D" w:rsidRPr="00860E50" w:rsidRDefault="00877C1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目標値</w:t>
            </w:r>
          </w:p>
        </w:tc>
      </w:tr>
      <w:tr w:rsidR="00877C1D" w:rsidRPr="00877C1D" w14:paraId="6EDE34F7" w14:textId="77777777" w:rsidTr="00404B3C">
        <w:trPr>
          <w:trHeight w:val="567"/>
        </w:trPr>
        <w:tc>
          <w:tcPr>
            <w:tcW w:w="5387"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14:paraId="189E3FDE" w14:textId="77777777" w:rsidR="00877C1D" w:rsidRPr="00860E50" w:rsidRDefault="00877C1D"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18"/>
              </w:rPr>
            </w:pPr>
          </w:p>
        </w:tc>
        <w:tc>
          <w:tcPr>
            <w:tcW w:w="1488" w:type="dxa"/>
            <w:tcBorders>
              <w:left w:val="nil"/>
              <w:bottom w:val="single" w:sz="8" w:space="0" w:color="auto"/>
              <w:right w:val="single" w:sz="4" w:space="0" w:color="000000"/>
            </w:tcBorders>
            <w:shd w:val="clear" w:color="auto" w:fill="DBE5F1" w:themeFill="accent1" w:themeFillTint="33"/>
            <w:vAlign w:val="center"/>
            <w:hideMark/>
          </w:tcPr>
          <w:p w14:paraId="0A04E757" w14:textId="77777777" w:rsidR="000335F3" w:rsidRDefault="000335F3"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平成29年度</w:t>
            </w:r>
          </w:p>
          <w:p w14:paraId="792BB737" w14:textId="77777777" w:rsidR="00877C1D" w:rsidRPr="00860E50" w:rsidRDefault="00023BDA"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w:t>
            </w:r>
            <w:r w:rsidR="00877C1D" w:rsidRPr="00860E50">
              <w:rPr>
                <w:rFonts w:ascii="メイリオ" w:eastAsia="メイリオ" w:hAnsi="メイリオ" w:cs="メイリオ" w:hint="eastAsia"/>
                <w:color w:val="000000"/>
                <w:kern w:val="0"/>
                <w:sz w:val="20"/>
                <w:szCs w:val="18"/>
              </w:rPr>
              <w:t>2017年度</w:t>
            </w:r>
            <w:r>
              <w:rPr>
                <w:rFonts w:ascii="メイリオ" w:eastAsia="メイリオ" w:hAnsi="メイリオ" w:cs="メイリオ" w:hint="eastAsia"/>
                <w:color w:val="000000"/>
                <w:kern w:val="0"/>
                <w:sz w:val="20"/>
                <w:szCs w:val="18"/>
              </w:rPr>
              <w:t>)</w:t>
            </w:r>
          </w:p>
        </w:tc>
        <w:tc>
          <w:tcPr>
            <w:tcW w:w="1488" w:type="dxa"/>
            <w:tcBorders>
              <w:left w:val="nil"/>
              <w:bottom w:val="single" w:sz="8" w:space="0" w:color="auto"/>
              <w:right w:val="single" w:sz="8" w:space="0" w:color="000000"/>
            </w:tcBorders>
            <w:shd w:val="clear" w:color="auto" w:fill="DBE5F1" w:themeFill="accent1" w:themeFillTint="33"/>
            <w:vAlign w:val="center"/>
            <w:hideMark/>
          </w:tcPr>
          <w:p w14:paraId="1D20A52E" w14:textId="77777777" w:rsidR="000335F3" w:rsidRDefault="000335F3"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平成35年度</w:t>
            </w:r>
          </w:p>
          <w:p w14:paraId="086D9448" w14:textId="77777777" w:rsidR="00877C1D" w:rsidRPr="00860E50" w:rsidRDefault="00023BDA"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w:t>
            </w:r>
            <w:r w:rsidR="00877C1D" w:rsidRPr="00860E50">
              <w:rPr>
                <w:rFonts w:ascii="メイリオ" w:eastAsia="メイリオ" w:hAnsi="メイリオ" w:cs="メイリオ" w:hint="eastAsia"/>
                <w:color w:val="000000"/>
                <w:kern w:val="0"/>
                <w:sz w:val="20"/>
                <w:szCs w:val="18"/>
              </w:rPr>
              <w:t>2023年度</w:t>
            </w:r>
            <w:r>
              <w:rPr>
                <w:rFonts w:ascii="メイリオ" w:eastAsia="メイリオ" w:hAnsi="メイリオ" w:cs="メイリオ" w:hint="eastAsia"/>
                <w:color w:val="000000"/>
                <w:kern w:val="0"/>
                <w:sz w:val="20"/>
                <w:szCs w:val="18"/>
              </w:rPr>
              <w:t>)</w:t>
            </w:r>
          </w:p>
        </w:tc>
      </w:tr>
      <w:tr w:rsidR="00877C1D" w:rsidRPr="00877C1D" w14:paraId="53884E7C" w14:textId="77777777" w:rsidTr="00BC21F7">
        <w:trPr>
          <w:trHeight w:val="720"/>
        </w:trPr>
        <w:tc>
          <w:tcPr>
            <w:tcW w:w="538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DA2EB61" w14:textId="77777777" w:rsidR="00877C1D" w:rsidRPr="00860E50" w:rsidRDefault="00877C1D" w:rsidP="00B457BE">
            <w:pPr>
              <w:widowControl/>
              <w:tabs>
                <w:tab w:val="left" w:pos="1418"/>
              </w:tabs>
              <w:autoSpaceDE/>
              <w:autoSpaceDN/>
              <w:spacing w:line="240" w:lineRule="exact"/>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市民向け自殺対策関連講座の開催回数</w:t>
            </w:r>
          </w:p>
        </w:tc>
        <w:tc>
          <w:tcPr>
            <w:tcW w:w="1488" w:type="dxa"/>
            <w:tcBorders>
              <w:top w:val="single" w:sz="8" w:space="0" w:color="auto"/>
              <w:left w:val="nil"/>
              <w:bottom w:val="single" w:sz="8" w:space="0" w:color="auto"/>
              <w:right w:val="single" w:sz="4" w:space="0" w:color="000000"/>
            </w:tcBorders>
            <w:shd w:val="clear" w:color="auto" w:fill="auto"/>
            <w:noWrap/>
            <w:vAlign w:val="center"/>
            <w:hideMark/>
          </w:tcPr>
          <w:p w14:paraId="4E2CC79F" w14:textId="77777777" w:rsidR="00877C1D" w:rsidRPr="00860E50" w:rsidRDefault="00877C1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1回</w:t>
            </w:r>
          </w:p>
        </w:tc>
        <w:tc>
          <w:tcPr>
            <w:tcW w:w="1488" w:type="dxa"/>
            <w:tcBorders>
              <w:top w:val="single" w:sz="8" w:space="0" w:color="auto"/>
              <w:left w:val="nil"/>
              <w:bottom w:val="single" w:sz="8" w:space="0" w:color="auto"/>
              <w:right w:val="single" w:sz="8" w:space="0" w:color="000000"/>
            </w:tcBorders>
            <w:shd w:val="clear" w:color="auto" w:fill="auto"/>
            <w:noWrap/>
            <w:vAlign w:val="center"/>
            <w:hideMark/>
          </w:tcPr>
          <w:p w14:paraId="26F3015F" w14:textId="77777777" w:rsidR="00877C1D" w:rsidRPr="00860E50" w:rsidRDefault="00877C1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2回以上</w:t>
            </w:r>
          </w:p>
        </w:tc>
      </w:tr>
    </w:tbl>
    <w:p w14:paraId="2F37D4FF" w14:textId="77777777" w:rsidR="00877C1D" w:rsidRDefault="00877C1D" w:rsidP="00B457BE">
      <w:pPr>
        <w:tabs>
          <w:tab w:val="left" w:pos="1418"/>
        </w:tabs>
        <w:spacing w:line="360" w:lineRule="exact"/>
        <w:rPr>
          <w:rFonts w:ascii="メイリオ" w:eastAsia="メイリオ" w:hAnsi="メイリオ" w:cs="メイリオ"/>
          <w:sz w:val="20"/>
          <w:szCs w:val="20"/>
        </w:rPr>
      </w:pPr>
    </w:p>
    <w:p w14:paraId="0BF30E56" w14:textId="77777777" w:rsidR="00C244CC" w:rsidRPr="00C244CC" w:rsidRDefault="00C244CC" w:rsidP="00B457BE">
      <w:pPr>
        <w:tabs>
          <w:tab w:val="left" w:pos="1418"/>
        </w:tabs>
        <w:spacing w:line="360" w:lineRule="exact"/>
        <w:ind w:firstLineChars="100" w:firstLine="200"/>
        <w:rPr>
          <w:rFonts w:ascii="メイリオ" w:eastAsia="メイリオ" w:hAnsi="メイリオ" w:cs="メイリオ"/>
          <w:sz w:val="20"/>
          <w:szCs w:val="20"/>
        </w:rPr>
      </w:pPr>
      <w:r w:rsidRPr="00C244CC">
        <w:rPr>
          <w:rFonts w:ascii="メイリオ" w:eastAsia="メイリオ" w:hAnsi="メイリオ" w:cs="メイリオ" w:hint="eastAsia"/>
          <w:sz w:val="20"/>
          <w:szCs w:val="20"/>
        </w:rPr>
        <w:t>（</w:t>
      </w:r>
      <w:r w:rsidR="00555DEE">
        <w:rPr>
          <w:rFonts w:ascii="メイリオ" w:eastAsia="メイリオ" w:hAnsi="メイリオ" w:cs="メイリオ" w:hint="eastAsia"/>
          <w:sz w:val="20"/>
          <w:szCs w:val="20"/>
        </w:rPr>
        <w:t>エ</w:t>
      </w:r>
      <w:r w:rsidRPr="00C244CC">
        <w:rPr>
          <w:rFonts w:ascii="メイリオ" w:eastAsia="メイリオ" w:hAnsi="メイリオ" w:cs="メイリオ" w:hint="eastAsia"/>
          <w:sz w:val="20"/>
          <w:szCs w:val="20"/>
        </w:rPr>
        <w:t>）自殺予防週間と自殺対策強化月間での啓発（保健センター）</w:t>
      </w:r>
    </w:p>
    <w:p w14:paraId="0679A89A" w14:textId="77777777" w:rsidR="00C244CC" w:rsidRDefault="00C244CC" w:rsidP="00B457BE">
      <w:pPr>
        <w:tabs>
          <w:tab w:val="left" w:pos="1418"/>
        </w:tabs>
        <w:spacing w:line="360" w:lineRule="exact"/>
        <w:ind w:leftChars="300" w:left="660" w:firstLineChars="100" w:firstLine="200"/>
        <w:rPr>
          <w:rFonts w:ascii="メイリオ" w:eastAsia="メイリオ" w:hAnsi="メイリオ" w:cs="メイリオ"/>
          <w:sz w:val="20"/>
          <w:szCs w:val="20"/>
        </w:rPr>
      </w:pPr>
      <w:r w:rsidRPr="00C244CC">
        <w:rPr>
          <w:rFonts w:ascii="メイリオ" w:eastAsia="メイリオ" w:hAnsi="メイリオ" w:cs="メイリオ" w:hint="eastAsia"/>
          <w:sz w:val="20"/>
          <w:szCs w:val="20"/>
        </w:rPr>
        <w:t>自殺予防週間（</w:t>
      </w:r>
      <w:r w:rsidR="00A70FDC">
        <w:rPr>
          <w:rFonts w:ascii="メイリオ" w:eastAsia="メイリオ" w:hAnsi="メイリオ" w:cs="メイリオ" w:hint="eastAsia"/>
          <w:sz w:val="20"/>
          <w:szCs w:val="20"/>
        </w:rPr>
        <w:t>９</w:t>
      </w:r>
      <w:r w:rsidRPr="00C244CC">
        <w:rPr>
          <w:rFonts w:ascii="メイリオ" w:eastAsia="メイリオ" w:hAnsi="メイリオ" w:cs="メイリオ" w:hint="eastAsia"/>
          <w:sz w:val="20"/>
          <w:szCs w:val="20"/>
        </w:rPr>
        <w:t>月）や自殺対策強化月間（</w:t>
      </w:r>
      <w:r w:rsidR="00A70FDC">
        <w:rPr>
          <w:rFonts w:ascii="メイリオ" w:eastAsia="メイリオ" w:hAnsi="メイリオ" w:cs="メイリオ" w:hint="eastAsia"/>
          <w:sz w:val="20"/>
          <w:szCs w:val="20"/>
        </w:rPr>
        <w:t>３</w:t>
      </w:r>
      <w:r w:rsidRPr="00C244CC">
        <w:rPr>
          <w:rFonts w:ascii="メイリオ" w:eastAsia="メイリオ" w:hAnsi="メイリオ" w:cs="メイリオ" w:hint="eastAsia"/>
          <w:sz w:val="20"/>
          <w:szCs w:val="20"/>
        </w:rPr>
        <w:t>月）に合わせて、市報、ホームページ等の媒</w:t>
      </w:r>
      <w:r>
        <w:rPr>
          <w:rFonts w:ascii="メイリオ" w:eastAsia="メイリオ" w:hAnsi="メイリオ" w:cs="メイリオ" w:hint="eastAsia"/>
          <w:sz w:val="20"/>
          <w:szCs w:val="20"/>
        </w:rPr>
        <w:t>体にて相談窓口など自殺対策関連の情報を発信します。また、図書館では、</w:t>
      </w:r>
      <w:r w:rsidRPr="00C244CC">
        <w:rPr>
          <w:rFonts w:ascii="メイリオ" w:eastAsia="メイリオ" w:hAnsi="メイリオ" w:cs="メイリオ" w:hint="eastAsia"/>
          <w:sz w:val="20"/>
          <w:szCs w:val="20"/>
        </w:rPr>
        <w:t>「いのち」や「こころの健康」等の生きる支援に関連する図書の特集等を行います。</w:t>
      </w:r>
    </w:p>
    <w:p w14:paraId="0445C7A2" w14:textId="77777777" w:rsidR="00BC21F7" w:rsidRDefault="00BC21F7"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＜取組指標＞</w:t>
      </w:r>
    </w:p>
    <w:tbl>
      <w:tblPr>
        <w:tblW w:w="8363" w:type="dxa"/>
        <w:tblInd w:w="808" w:type="dxa"/>
        <w:tblLayout w:type="fixed"/>
        <w:tblCellMar>
          <w:left w:w="99" w:type="dxa"/>
          <w:right w:w="99" w:type="dxa"/>
        </w:tblCellMar>
        <w:tblLook w:val="04A0" w:firstRow="1" w:lastRow="0" w:firstColumn="1" w:lastColumn="0" w:noHBand="0" w:noVBand="1"/>
      </w:tblPr>
      <w:tblGrid>
        <w:gridCol w:w="5387"/>
        <w:gridCol w:w="1488"/>
        <w:gridCol w:w="1488"/>
      </w:tblGrid>
      <w:tr w:rsidR="00BC21F7" w:rsidRPr="00BC21F7" w14:paraId="45EF9B7E" w14:textId="77777777" w:rsidTr="00404B3C">
        <w:trPr>
          <w:trHeight w:val="360"/>
        </w:trPr>
        <w:tc>
          <w:tcPr>
            <w:tcW w:w="5387" w:type="dxa"/>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14:paraId="0408415C" w14:textId="77777777" w:rsidR="00BC21F7" w:rsidRPr="00860E50" w:rsidRDefault="00BC21F7"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取組指標</w:t>
            </w:r>
          </w:p>
        </w:tc>
        <w:tc>
          <w:tcPr>
            <w:tcW w:w="1488" w:type="dxa"/>
            <w:tcBorders>
              <w:top w:val="single" w:sz="8" w:space="0" w:color="auto"/>
              <w:left w:val="nil"/>
              <w:right w:val="single" w:sz="4" w:space="0" w:color="000000"/>
            </w:tcBorders>
            <w:shd w:val="clear" w:color="auto" w:fill="DBE5F1" w:themeFill="accent1" w:themeFillTint="33"/>
            <w:noWrap/>
            <w:vAlign w:val="center"/>
            <w:hideMark/>
          </w:tcPr>
          <w:p w14:paraId="4BC0200B" w14:textId="77777777" w:rsidR="00BC21F7" w:rsidRPr="00860E50" w:rsidRDefault="00BC21F7"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現状値</w:t>
            </w:r>
          </w:p>
        </w:tc>
        <w:tc>
          <w:tcPr>
            <w:tcW w:w="1488" w:type="dxa"/>
            <w:tcBorders>
              <w:top w:val="single" w:sz="8" w:space="0" w:color="auto"/>
              <w:left w:val="nil"/>
              <w:right w:val="single" w:sz="8" w:space="0" w:color="000000"/>
            </w:tcBorders>
            <w:shd w:val="clear" w:color="auto" w:fill="DBE5F1" w:themeFill="accent1" w:themeFillTint="33"/>
            <w:noWrap/>
            <w:vAlign w:val="center"/>
            <w:hideMark/>
          </w:tcPr>
          <w:p w14:paraId="249A13A0" w14:textId="77777777" w:rsidR="00BC21F7" w:rsidRPr="00860E50" w:rsidRDefault="00BC21F7"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目標値</w:t>
            </w:r>
          </w:p>
        </w:tc>
      </w:tr>
      <w:tr w:rsidR="00BC21F7" w:rsidRPr="00BC21F7" w14:paraId="506CB97E" w14:textId="77777777" w:rsidTr="00404B3C">
        <w:trPr>
          <w:trHeight w:val="567"/>
        </w:trPr>
        <w:tc>
          <w:tcPr>
            <w:tcW w:w="5387"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14:paraId="142D1DB9" w14:textId="77777777" w:rsidR="00BC21F7" w:rsidRPr="00860E50" w:rsidRDefault="00BC21F7"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18"/>
              </w:rPr>
            </w:pPr>
          </w:p>
        </w:tc>
        <w:tc>
          <w:tcPr>
            <w:tcW w:w="1488" w:type="dxa"/>
            <w:tcBorders>
              <w:left w:val="nil"/>
              <w:bottom w:val="single" w:sz="8" w:space="0" w:color="auto"/>
              <w:right w:val="single" w:sz="4" w:space="0" w:color="000000"/>
            </w:tcBorders>
            <w:shd w:val="clear" w:color="auto" w:fill="DBE5F1" w:themeFill="accent1" w:themeFillTint="33"/>
            <w:vAlign w:val="center"/>
            <w:hideMark/>
          </w:tcPr>
          <w:p w14:paraId="21D9F9BB" w14:textId="77777777" w:rsidR="000335F3" w:rsidRDefault="000335F3"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平成29年度</w:t>
            </w:r>
          </w:p>
          <w:p w14:paraId="424E4543" w14:textId="77777777" w:rsidR="00BC21F7" w:rsidRPr="00860E50" w:rsidRDefault="00023BDA"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w:t>
            </w:r>
            <w:r w:rsidR="00BC21F7" w:rsidRPr="00860E50">
              <w:rPr>
                <w:rFonts w:ascii="メイリオ" w:eastAsia="メイリオ" w:hAnsi="メイリオ" w:cs="メイリオ" w:hint="eastAsia"/>
                <w:color w:val="000000"/>
                <w:kern w:val="0"/>
                <w:sz w:val="20"/>
                <w:szCs w:val="18"/>
              </w:rPr>
              <w:t>2017年度</w:t>
            </w:r>
            <w:r>
              <w:rPr>
                <w:rFonts w:ascii="メイリオ" w:eastAsia="メイリオ" w:hAnsi="メイリオ" w:cs="メイリオ" w:hint="eastAsia"/>
                <w:color w:val="000000"/>
                <w:kern w:val="0"/>
                <w:sz w:val="20"/>
                <w:szCs w:val="18"/>
              </w:rPr>
              <w:t>)</w:t>
            </w:r>
          </w:p>
        </w:tc>
        <w:tc>
          <w:tcPr>
            <w:tcW w:w="1488" w:type="dxa"/>
            <w:tcBorders>
              <w:left w:val="nil"/>
              <w:bottom w:val="single" w:sz="8" w:space="0" w:color="auto"/>
              <w:right w:val="single" w:sz="8" w:space="0" w:color="000000"/>
            </w:tcBorders>
            <w:shd w:val="clear" w:color="auto" w:fill="DBE5F1" w:themeFill="accent1" w:themeFillTint="33"/>
            <w:vAlign w:val="center"/>
            <w:hideMark/>
          </w:tcPr>
          <w:p w14:paraId="4FC3FC5F" w14:textId="77777777" w:rsidR="000335F3" w:rsidRDefault="000335F3"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平成35年度</w:t>
            </w:r>
          </w:p>
          <w:p w14:paraId="2CB5AAF8" w14:textId="77777777" w:rsidR="00BC21F7" w:rsidRPr="00860E50" w:rsidRDefault="00023BDA"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w:t>
            </w:r>
            <w:r w:rsidR="00BC21F7" w:rsidRPr="00860E50">
              <w:rPr>
                <w:rFonts w:ascii="メイリオ" w:eastAsia="メイリオ" w:hAnsi="メイリオ" w:cs="メイリオ" w:hint="eastAsia"/>
                <w:color w:val="000000"/>
                <w:kern w:val="0"/>
                <w:sz w:val="20"/>
                <w:szCs w:val="18"/>
              </w:rPr>
              <w:t>2023年度</w:t>
            </w:r>
            <w:r>
              <w:rPr>
                <w:rFonts w:ascii="メイリオ" w:eastAsia="メイリオ" w:hAnsi="メイリオ" w:cs="メイリオ" w:hint="eastAsia"/>
                <w:color w:val="000000"/>
                <w:kern w:val="0"/>
                <w:sz w:val="20"/>
                <w:szCs w:val="18"/>
              </w:rPr>
              <w:t>)</w:t>
            </w:r>
          </w:p>
        </w:tc>
      </w:tr>
      <w:tr w:rsidR="00BC21F7" w:rsidRPr="00BC21F7" w14:paraId="5DDC486F" w14:textId="77777777" w:rsidTr="00BC21F7">
        <w:trPr>
          <w:trHeight w:val="725"/>
        </w:trPr>
        <w:tc>
          <w:tcPr>
            <w:tcW w:w="5387" w:type="dxa"/>
            <w:tcBorders>
              <w:top w:val="single" w:sz="8" w:space="0" w:color="auto"/>
              <w:left w:val="single" w:sz="8" w:space="0" w:color="auto"/>
              <w:bottom w:val="nil"/>
              <w:right w:val="single" w:sz="8" w:space="0" w:color="000000"/>
            </w:tcBorders>
            <w:shd w:val="clear" w:color="auto" w:fill="auto"/>
            <w:vAlign w:val="center"/>
            <w:hideMark/>
          </w:tcPr>
          <w:p w14:paraId="761508F6" w14:textId="77777777" w:rsidR="00BC21F7" w:rsidRPr="00860E50" w:rsidRDefault="00BC21F7" w:rsidP="00B457BE">
            <w:pPr>
              <w:widowControl/>
              <w:tabs>
                <w:tab w:val="left" w:pos="1418"/>
              </w:tabs>
              <w:autoSpaceDE/>
              <w:autoSpaceDN/>
              <w:spacing w:line="240" w:lineRule="exact"/>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自殺予防週間（9月）・自殺対策強化月間（3月）に合わせた市報やホームページでの啓発記事の掲載、懸垂幕の設置等</w:t>
            </w:r>
          </w:p>
        </w:tc>
        <w:tc>
          <w:tcPr>
            <w:tcW w:w="1488" w:type="dxa"/>
            <w:tcBorders>
              <w:top w:val="single" w:sz="8" w:space="0" w:color="auto"/>
              <w:left w:val="nil"/>
              <w:bottom w:val="single" w:sz="4" w:space="0" w:color="auto"/>
              <w:right w:val="single" w:sz="4" w:space="0" w:color="000000"/>
            </w:tcBorders>
            <w:shd w:val="clear" w:color="auto" w:fill="auto"/>
            <w:noWrap/>
            <w:vAlign w:val="center"/>
            <w:hideMark/>
          </w:tcPr>
          <w:p w14:paraId="2005BEAE" w14:textId="77777777" w:rsidR="00BC21F7" w:rsidRPr="00860E50" w:rsidRDefault="00BC21F7"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実施</w:t>
            </w:r>
          </w:p>
        </w:tc>
        <w:tc>
          <w:tcPr>
            <w:tcW w:w="1488" w:type="dxa"/>
            <w:tcBorders>
              <w:top w:val="single" w:sz="8" w:space="0" w:color="auto"/>
              <w:left w:val="nil"/>
              <w:bottom w:val="single" w:sz="4" w:space="0" w:color="auto"/>
              <w:right w:val="single" w:sz="8" w:space="0" w:color="000000"/>
            </w:tcBorders>
            <w:shd w:val="clear" w:color="auto" w:fill="auto"/>
            <w:noWrap/>
            <w:vAlign w:val="center"/>
            <w:hideMark/>
          </w:tcPr>
          <w:p w14:paraId="1770CFB0" w14:textId="77777777" w:rsidR="00BC21F7" w:rsidRPr="00860E50" w:rsidRDefault="00BC21F7"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継続実施</w:t>
            </w:r>
          </w:p>
        </w:tc>
      </w:tr>
      <w:tr w:rsidR="00BC21F7" w:rsidRPr="00BC21F7" w14:paraId="06B52834" w14:textId="77777777" w:rsidTr="00BC21F7">
        <w:trPr>
          <w:trHeight w:val="725"/>
        </w:trPr>
        <w:tc>
          <w:tcPr>
            <w:tcW w:w="5387" w:type="dxa"/>
            <w:tcBorders>
              <w:top w:val="single" w:sz="4" w:space="0" w:color="auto"/>
              <w:left w:val="single" w:sz="8" w:space="0" w:color="auto"/>
              <w:bottom w:val="single" w:sz="8" w:space="0" w:color="auto"/>
              <w:right w:val="single" w:sz="8" w:space="0" w:color="000000"/>
            </w:tcBorders>
            <w:shd w:val="clear" w:color="auto" w:fill="auto"/>
            <w:vAlign w:val="center"/>
            <w:hideMark/>
          </w:tcPr>
          <w:p w14:paraId="66D3BEB0" w14:textId="77777777" w:rsidR="00BC21F7" w:rsidRPr="00860E50" w:rsidRDefault="00BC21F7" w:rsidP="000A4C22">
            <w:pPr>
              <w:widowControl/>
              <w:tabs>
                <w:tab w:val="left" w:pos="1418"/>
              </w:tabs>
              <w:autoSpaceDE/>
              <w:autoSpaceDN/>
              <w:spacing w:line="240" w:lineRule="exact"/>
              <w:ind w:rightChars="-45" w:right="-99"/>
              <w:jc w:val="left"/>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図書館における生きる支援に関連する図書コーナーの設置</w:t>
            </w:r>
          </w:p>
        </w:tc>
        <w:tc>
          <w:tcPr>
            <w:tcW w:w="1488" w:type="dxa"/>
            <w:tcBorders>
              <w:top w:val="single" w:sz="4" w:space="0" w:color="auto"/>
              <w:left w:val="nil"/>
              <w:bottom w:val="single" w:sz="8" w:space="0" w:color="auto"/>
              <w:right w:val="single" w:sz="4" w:space="0" w:color="000000"/>
            </w:tcBorders>
            <w:shd w:val="clear" w:color="auto" w:fill="auto"/>
            <w:noWrap/>
            <w:vAlign w:val="center"/>
            <w:hideMark/>
          </w:tcPr>
          <w:p w14:paraId="64474325" w14:textId="77777777" w:rsidR="00BC21F7" w:rsidRPr="00860E50" w:rsidRDefault="00BC21F7"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なし</w:t>
            </w:r>
          </w:p>
        </w:tc>
        <w:tc>
          <w:tcPr>
            <w:tcW w:w="1488" w:type="dxa"/>
            <w:tcBorders>
              <w:top w:val="single" w:sz="4" w:space="0" w:color="auto"/>
              <w:left w:val="nil"/>
              <w:bottom w:val="single" w:sz="8" w:space="0" w:color="auto"/>
              <w:right w:val="single" w:sz="8" w:space="0" w:color="000000"/>
            </w:tcBorders>
            <w:shd w:val="clear" w:color="auto" w:fill="auto"/>
            <w:noWrap/>
            <w:vAlign w:val="center"/>
            <w:hideMark/>
          </w:tcPr>
          <w:p w14:paraId="1CE7E126" w14:textId="77777777" w:rsidR="00BC21F7" w:rsidRPr="00860E50" w:rsidRDefault="00BC21F7"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年2回</w:t>
            </w:r>
          </w:p>
        </w:tc>
      </w:tr>
    </w:tbl>
    <w:p w14:paraId="6ED40B9C" w14:textId="77777777" w:rsidR="00BC21F7" w:rsidRPr="00BC21F7" w:rsidRDefault="007432AE" w:rsidP="00B457BE">
      <w:pPr>
        <w:tabs>
          <w:tab w:val="left" w:pos="1418"/>
        </w:tabs>
        <w:spacing w:line="360" w:lineRule="exact"/>
        <w:ind w:left="800" w:hangingChars="400" w:hanging="800"/>
        <w:rPr>
          <w:rFonts w:ascii="メイリオ" w:eastAsia="メイリオ" w:hAnsi="メイリオ" w:cs="メイリオ"/>
          <w:sz w:val="20"/>
          <w:szCs w:val="20"/>
        </w:rPr>
      </w:pPr>
      <w:r>
        <w:rPr>
          <w:rFonts w:ascii="メイリオ" w:eastAsia="メイリオ" w:hAnsi="メイリオ" w:cs="メイリオ" w:hint="eastAsia"/>
          <w:sz w:val="20"/>
          <w:szCs w:val="20"/>
        </w:rPr>
        <w:t xml:space="preserve">　　　</w:t>
      </w:r>
    </w:p>
    <w:p w14:paraId="57CE4CC4" w14:textId="77777777" w:rsidR="007432AE" w:rsidRPr="0024477C" w:rsidRDefault="007432AE" w:rsidP="00B457BE">
      <w:pPr>
        <w:tabs>
          <w:tab w:val="left" w:pos="1418"/>
        </w:tabs>
        <w:spacing w:line="360" w:lineRule="exact"/>
        <w:rPr>
          <w:rFonts w:ascii="メイリオ" w:eastAsia="メイリオ" w:hAnsi="メイリオ" w:cs="メイリオ"/>
          <w:sz w:val="20"/>
          <w:szCs w:val="20"/>
        </w:rPr>
      </w:pPr>
    </w:p>
    <w:p w14:paraId="2063E707" w14:textId="77777777" w:rsidR="00CA05A1" w:rsidRPr="0024477C" w:rsidRDefault="00CA05A1" w:rsidP="00B457BE">
      <w:pPr>
        <w:tabs>
          <w:tab w:val="left" w:pos="1418"/>
        </w:tabs>
        <w:spacing w:line="360" w:lineRule="exact"/>
        <w:ind w:leftChars="300" w:left="860" w:hangingChars="100" w:hanging="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r w:rsidRPr="0024477C">
        <w:rPr>
          <w:rFonts w:ascii="メイリオ" w:eastAsia="メイリオ" w:hAnsi="メイリオ" w:cs="メイリオ" w:hint="eastAsia"/>
          <w:sz w:val="20"/>
          <w:szCs w:val="20"/>
        </w:rPr>
        <w:tab/>
      </w:r>
    </w:p>
    <w:p w14:paraId="33A2B9A1" w14:textId="77777777" w:rsidR="00877C1D" w:rsidRPr="0024477C" w:rsidRDefault="00877C1D" w:rsidP="00B457BE">
      <w:pPr>
        <w:tabs>
          <w:tab w:val="left" w:pos="1418"/>
        </w:tabs>
        <w:spacing w:line="360" w:lineRule="exact"/>
        <w:rPr>
          <w:rFonts w:ascii="メイリオ" w:eastAsia="メイリオ" w:hAnsi="メイリオ" w:cs="メイリオ"/>
          <w:sz w:val="20"/>
          <w:szCs w:val="20"/>
        </w:rPr>
      </w:pPr>
      <w:r>
        <w:rPr>
          <w:rFonts w:ascii="メイリオ" w:eastAsia="メイリオ" w:hAnsi="メイリオ" w:cs="メイリオ"/>
          <w:sz w:val="20"/>
          <w:szCs w:val="20"/>
        </w:rPr>
        <w:br w:type="page"/>
      </w:r>
    </w:p>
    <w:tbl>
      <w:tblPr>
        <w:tblpPr w:leftFromText="142" w:rightFromText="142" w:horzAnchor="margin" w:tblpX="114" w:tblpYSpec="top"/>
        <w:tblW w:w="9072" w:type="dxa"/>
        <w:tblCellMar>
          <w:left w:w="99" w:type="dxa"/>
          <w:right w:w="99" w:type="dxa"/>
        </w:tblCellMar>
        <w:tblLook w:val="04A0" w:firstRow="1" w:lastRow="0" w:firstColumn="1" w:lastColumn="0" w:noHBand="0" w:noVBand="1"/>
      </w:tblPr>
      <w:tblGrid>
        <w:gridCol w:w="1701"/>
        <w:gridCol w:w="7371"/>
      </w:tblGrid>
      <w:tr w:rsidR="00877C1D" w:rsidRPr="001C4570" w14:paraId="2236923D" w14:textId="77777777" w:rsidTr="008D600B">
        <w:trPr>
          <w:trHeight w:val="409"/>
        </w:trPr>
        <w:tc>
          <w:tcPr>
            <w:tcW w:w="1701" w:type="dxa"/>
            <w:tcBorders>
              <w:top w:val="single" w:sz="8" w:space="0" w:color="auto"/>
              <w:left w:val="single" w:sz="8" w:space="0" w:color="auto"/>
              <w:bottom w:val="single" w:sz="8" w:space="0" w:color="auto"/>
              <w:right w:val="nil"/>
            </w:tcBorders>
            <w:shd w:val="clear" w:color="000000" w:fill="FFFFFF"/>
            <w:noWrap/>
            <w:vAlign w:val="center"/>
            <w:hideMark/>
          </w:tcPr>
          <w:p w14:paraId="04B83746" w14:textId="77777777" w:rsidR="00877C1D" w:rsidRPr="001C4570" w:rsidRDefault="00877C1D" w:rsidP="00F61C0C">
            <w:pPr>
              <w:widowControl/>
              <w:tabs>
                <w:tab w:val="left" w:pos="1418"/>
              </w:tabs>
              <w:autoSpaceDE/>
              <w:autoSpaceDN/>
              <w:jc w:val="center"/>
              <w:rPr>
                <w:rFonts w:ascii="メイリオ" w:eastAsia="メイリオ" w:hAnsi="メイリオ" w:cs="メイリオ"/>
                <w:b/>
                <w:bCs/>
                <w:color w:val="000000"/>
                <w:kern w:val="0"/>
              </w:rPr>
            </w:pPr>
            <w:r w:rsidRPr="00D5032C">
              <w:rPr>
                <w:rFonts w:ascii="メイリオ" w:eastAsia="メイリオ" w:hAnsi="メイリオ" w:cs="メイリオ" w:hint="eastAsia"/>
                <w:b/>
                <w:bCs/>
                <w:color w:val="000000"/>
                <w:kern w:val="0"/>
              </w:rPr>
              <w:lastRenderedPageBreak/>
              <w:t xml:space="preserve">基本施策 </w:t>
            </w:r>
            <w:r w:rsidR="00D31739">
              <w:rPr>
                <w:rFonts w:ascii="メイリオ" w:eastAsia="メイリオ" w:hAnsi="メイリオ" w:cs="メイリオ" w:hint="eastAsia"/>
                <w:b/>
                <w:bCs/>
                <w:color w:val="000000"/>
                <w:kern w:val="0"/>
              </w:rPr>
              <w:t>4</w:t>
            </w:r>
          </w:p>
        </w:tc>
        <w:tc>
          <w:tcPr>
            <w:tcW w:w="7371" w:type="dxa"/>
            <w:tcBorders>
              <w:top w:val="single" w:sz="8" w:space="0" w:color="auto"/>
              <w:left w:val="nil"/>
              <w:bottom w:val="single" w:sz="8" w:space="0" w:color="auto"/>
              <w:right w:val="single" w:sz="8" w:space="0" w:color="000000"/>
            </w:tcBorders>
            <w:shd w:val="clear" w:color="auto" w:fill="C6D9F1" w:themeFill="text2" w:themeFillTint="33"/>
            <w:noWrap/>
            <w:vAlign w:val="center"/>
            <w:hideMark/>
          </w:tcPr>
          <w:p w14:paraId="2A2D2D7B" w14:textId="77777777" w:rsidR="00877C1D" w:rsidRPr="001C4570" w:rsidRDefault="00877C1D" w:rsidP="00F61C0C">
            <w:pPr>
              <w:widowControl/>
              <w:tabs>
                <w:tab w:val="left" w:pos="1418"/>
              </w:tabs>
              <w:autoSpaceDE/>
              <w:autoSpaceDN/>
              <w:jc w:val="left"/>
              <w:rPr>
                <w:rFonts w:ascii="メイリオ" w:eastAsia="メイリオ" w:hAnsi="メイリオ" w:cs="メイリオ"/>
                <w:b/>
                <w:bCs/>
                <w:color w:val="000000"/>
                <w:kern w:val="0"/>
                <w:sz w:val="24"/>
                <w:szCs w:val="24"/>
              </w:rPr>
            </w:pPr>
            <w:r w:rsidRPr="001C4570">
              <w:rPr>
                <w:rFonts w:ascii="メイリオ" w:eastAsia="メイリオ" w:hAnsi="メイリオ" w:cs="メイリオ" w:hint="eastAsia"/>
                <w:b/>
                <w:bCs/>
                <w:color w:val="000000"/>
                <w:kern w:val="0"/>
                <w:sz w:val="24"/>
                <w:szCs w:val="24"/>
              </w:rPr>
              <w:t xml:space="preserve">　　　</w:t>
            </w:r>
            <w:r w:rsidR="00D31739" w:rsidRPr="00D31739">
              <w:rPr>
                <w:rFonts w:ascii="メイリオ" w:eastAsia="メイリオ" w:hAnsi="メイリオ" w:cs="メイリオ" w:hint="eastAsia"/>
                <w:b/>
                <w:bCs/>
                <w:color w:val="000000"/>
                <w:kern w:val="0"/>
                <w:sz w:val="24"/>
                <w:szCs w:val="24"/>
              </w:rPr>
              <w:t>生きることの促進要因への支援</w:t>
            </w:r>
          </w:p>
        </w:tc>
      </w:tr>
    </w:tbl>
    <w:p w14:paraId="2294FDBC" w14:textId="77777777" w:rsidR="005A7D89" w:rsidRDefault="005A7D89" w:rsidP="008D600B">
      <w:pPr>
        <w:tabs>
          <w:tab w:val="left" w:pos="1418"/>
        </w:tabs>
        <w:spacing w:beforeLines="25" w:before="90" w:afterLines="25" w:after="90" w:line="360" w:lineRule="exact"/>
        <w:ind w:firstLineChars="100" w:firstLine="220"/>
        <w:rPr>
          <w:rFonts w:ascii="メイリオ" w:eastAsia="メイリオ" w:hAnsi="メイリオ" w:cs="メイリオ"/>
          <w:szCs w:val="20"/>
        </w:rPr>
      </w:pPr>
      <w:r w:rsidRPr="00D31739">
        <w:rPr>
          <w:rFonts w:ascii="メイリオ" w:eastAsia="メイリオ" w:hAnsi="メイリオ" w:cs="メイリオ" w:hint="eastAsia"/>
          <w:szCs w:val="20"/>
        </w:rPr>
        <w:t>ア　施策の方向性</w:t>
      </w:r>
    </w:p>
    <w:p w14:paraId="48D6EB64" w14:textId="77777777" w:rsidR="005A7D89" w:rsidRDefault="002B7D4D"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市民の</w:t>
      </w:r>
      <w:r w:rsidR="00CA05A1" w:rsidRPr="0024477C">
        <w:rPr>
          <w:rFonts w:ascii="メイリオ" w:eastAsia="メイリオ" w:hAnsi="メイリオ" w:cs="メイリオ" w:hint="eastAsia"/>
          <w:sz w:val="20"/>
          <w:szCs w:val="20"/>
        </w:rPr>
        <w:t>「生きることの阻害要因」を減らす取組に加えて</w:t>
      </w:r>
      <w:r>
        <w:rPr>
          <w:rFonts w:ascii="メイリオ" w:eastAsia="メイリオ" w:hAnsi="メイリオ" w:cs="メイリオ" w:hint="eastAsia"/>
          <w:sz w:val="20"/>
          <w:szCs w:val="20"/>
        </w:rPr>
        <w:t>、</w:t>
      </w:r>
      <w:r w:rsidR="00CA05A1" w:rsidRPr="0024477C">
        <w:rPr>
          <w:rFonts w:ascii="メイリオ" w:eastAsia="メイリオ" w:hAnsi="メイリオ" w:cs="メイリオ" w:hint="eastAsia"/>
          <w:sz w:val="20"/>
          <w:szCs w:val="20"/>
        </w:rPr>
        <w:t>「生きることの促進要因」を増やす取組を行い、双方の取組を通じて自殺リスクを低下させる方向で、その推進に取</w:t>
      </w:r>
      <w:r w:rsidR="00422DD5">
        <w:rPr>
          <w:rFonts w:ascii="メイリオ" w:eastAsia="メイリオ" w:hAnsi="メイリオ" w:cs="メイリオ" w:hint="eastAsia"/>
          <w:sz w:val="20"/>
          <w:szCs w:val="20"/>
        </w:rPr>
        <w:t>り</w:t>
      </w:r>
      <w:r w:rsidR="00CA05A1" w:rsidRPr="0024477C">
        <w:rPr>
          <w:rFonts w:ascii="メイリオ" w:eastAsia="メイリオ" w:hAnsi="メイリオ" w:cs="メイリオ" w:hint="eastAsia"/>
          <w:sz w:val="20"/>
          <w:szCs w:val="20"/>
        </w:rPr>
        <w:t>組みます。</w:t>
      </w:r>
    </w:p>
    <w:p w14:paraId="781129DA" w14:textId="77777777" w:rsidR="00877C1D" w:rsidRDefault="00CA05A1" w:rsidP="00B457BE">
      <w:pPr>
        <w:tabs>
          <w:tab w:val="left" w:pos="1418"/>
        </w:tabs>
        <w:spacing w:line="360" w:lineRule="exact"/>
        <w:ind w:leftChars="200" w:left="44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また、自殺の連鎖を防止する観点で、遺された者に対</w:t>
      </w:r>
      <w:r w:rsidR="005A7D89">
        <w:rPr>
          <w:rFonts w:ascii="メイリオ" w:eastAsia="メイリオ" w:hAnsi="メイリオ" w:cs="メイリオ" w:hint="eastAsia"/>
          <w:sz w:val="20"/>
          <w:szCs w:val="20"/>
        </w:rPr>
        <w:t>しても「生きることの促進要因」を増やす取組を行うことで、</w:t>
      </w:r>
      <w:r w:rsidRPr="0024477C">
        <w:rPr>
          <w:rFonts w:ascii="メイリオ" w:eastAsia="メイリオ" w:hAnsi="メイリオ" w:cs="メイリオ" w:hint="eastAsia"/>
          <w:sz w:val="20"/>
          <w:szCs w:val="20"/>
        </w:rPr>
        <w:t>支援</w:t>
      </w:r>
      <w:r w:rsidR="005A7D89">
        <w:rPr>
          <w:rFonts w:ascii="メイリオ" w:eastAsia="メイリオ" w:hAnsi="メイリオ" w:cs="メイリオ" w:hint="eastAsia"/>
          <w:sz w:val="20"/>
          <w:szCs w:val="20"/>
        </w:rPr>
        <w:t>を行います</w:t>
      </w:r>
      <w:r w:rsidRPr="0024477C">
        <w:rPr>
          <w:rFonts w:ascii="メイリオ" w:eastAsia="メイリオ" w:hAnsi="メイリオ" w:cs="メイリオ" w:hint="eastAsia"/>
          <w:sz w:val="20"/>
          <w:szCs w:val="20"/>
        </w:rPr>
        <w:t>。</w:t>
      </w:r>
    </w:p>
    <w:p w14:paraId="457F77D2" w14:textId="77777777" w:rsidR="005A7D89" w:rsidRPr="00D31739" w:rsidRDefault="005A7D89" w:rsidP="00B457BE">
      <w:pPr>
        <w:tabs>
          <w:tab w:val="left" w:pos="1418"/>
        </w:tabs>
        <w:spacing w:afterLines="25" w:after="90" w:line="120" w:lineRule="exact"/>
        <w:ind w:firstLineChars="100" w:firstLine="220"/>
        <w:rPr>
          <w:rFonts w:ascii="メイリオ" w:eastAsia="メイリオ" w:hAnsi="メイリオ" w:cs="メイリオ"/>
          <w:szCs w:val="20"/>
        </w:rPr>
      </w:pPr>
    </w:p>
    <w:p w14:paraId="46249538" w14:textId="77777777" w:rsidR="00877C1D" w:rsidRPr="005A7D89" w:rsidRDefault="005A7D89" w:rsidP="00B457BE">
      <w:pPr>
        <w:tabs>
          <w:tab w:val="left" w:pos="1418"/>
        </w:tabs>
        <w:spacing w:afterLines="25" w:after="90" w:line="360" w:lineRule="exact"/>
        <w:ind w:firstLineChars="100" w:firstLine="220"/>
        <w:rPr>
          <w:rFonts w:ascii="メイリオ" w:eastAsia="メイリオ" w:hAnsi="メイリオ" w:cs="メイリオ"/>
          <w:szCs w:val="20"/>
        </w:rPr>
      </w:pPr>
      <w:r w:rsidRPr="00D31739">
        <w:rPr>
          <w:rFonts w:ascii="メイリオ" w:eastAsia="メイリオ" w:hAnsi="メイリオ" w:cs="メイリオ" w:hint="eastAsia"/>
          <w:szCs w:val="20"/>
        </w:rPr>
        <w:t>イ　施策の展開</w:t>
      </w:r>
    </w:p>
    <w:p w14:paraId="047D6EB2" w14:textId="77777777" w:rsidR="007F3024" w:rsidRDefault="007F3024" w:rsidP="00B457BE">
      <w:pPr>
        <w:tabs>
          <w:tab w:val="left" w:pos="1418"/>
        </w:tabs>
        <w:spacing w:line="36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（ア</w:t>
      </w:r>
      <w:r w:rsidRPr="00C244CC">
        <w:rPr>
          <w:rFonts w:ascii="メイリオ" w:eastAsia="メイリオ" w:hAnsi="メイリオ" w:cs="メイリオ" w:hint="eastAsia"/>
          <w:sz w:val="20"/>
          <w:szCs w:val="20"/>
        </w:rPr>
        <w:t>）</w:t>
      </w:r>
      <w:r w:rsidRPr="005A7D89">
        <w:rPr>
          <w:rFonts w:ascii="メイリオ" w:eastAsia="メイリオ" w:hAnsi="メイリオ" w:cs="メイリオ" w:hint="eastAsia"/>
          <w:sz w:val="20"/>
          <w:szCs w:val="20"/>
        </w:rPr>
        <w:t>自殺対策の観点を踏まえた生きる支援の取組の推進</w:t>
      </w:r>
      <w:r>
        <w:rPr>
          <w:rFonts w:ascii="メイリオ" w:eastAsia="メイリオ" w:hAnsi="メイリオ" w:cs="メイリオ" w:hint="eastAsia"/>
          <w:sz w:val="20"/>
          <w:szCs w:val="20"/>
        </w:rPr>
        <w:t>（全部局）</w:t>
      </w:r>
    </w:p>
    <w:p w14:paraId="5B0C64F9" w14:textId="77777777" w:rsidR="007F3024" w:rsidRDefault="007F3024" w:rsidP="00B457BE">
      <w:pPr>
        <w:tabs>
          <w:tab w:val="left" w:pos="1418"/>
        </w:tabs>
        <w:spacing w:line="360" w:lineRule="exact"/>
        <w:ind w:leftChars="300" w:left="66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市の全ての事業において、（３）具体的な取組（</w:t>
      </w:r>
      <w:r w:rsidRPr="004C6263">
        <w:rPr>
          <w:rFonts w:ascii="メイリオ" w:eastAsia="メイリオ" w:hAnsi="メイリオ" w:cs="メイリオ" w:hint="eastAsia"/>
          <w:sz w:val="20"/>
          <w:szCs w:val="20"/>
        </w:rPr>
        <w:t>P</w:t>
      </w:r>
      <w:r w:rsidR="00A70FDC">
        <w:rPr>
          <w:rFonts w:ascii="メイリオ" w:eastAsia="メイリオ" w:hAnsi="メイリオ" w:cs="メイリオ" w:hint="eastAsia"/>
          <w:sz w:val="20"/>
          <w:szCs w:val="20"/>
        </w:rPr>
        <w:t>40</w:t>
      </w:r>
      <w:r>
        <w:rPr>
          <w:rFonts w:ascii="メイリオ" w:eastAsia="メイリオ" w:hAnsi="メイリオ" w:cs="メイリオ" w:hint="eastAsia"/>
          <w:sz w:val="20"/>
          <w:szCs w:val="20"/>
        </w:rPr>
        <w:t>～</w:t>
      </w:r>
      <w:r w:rsidR="00A70FDC">
        <w:rPr>
          <w:rFonts w:ascii="メイリオ" w:eastAsia="メイリオ" w:hAnsi="メイリオ" w:cs="メイリオ" w:hint="eastAsia"/>
          <w:sz w:val="20"/>
          <w:szCs w:val="20"/>
        </w:rPr>
        <w:t>51</w:t>
      </w:r>
      <w:r>
        <w:rPr>
          <w:rFonts w:ascii="メイリオ" w:eastAsia="メイリオ" w:hAnsi="メイリオ" w:cs="メイリオ" w:hint="eastAsia"/>
          <w:sz w:val="20"/>
          <w:szCs w:val="20"/>
        </w:rPr>
        <w:t>）に掲載されている取組を中心に、市民の「生きることの促進要因」を支援する自殺対策の観点を踏まえた取組の推進を図ります。</w:t>
      </w:r>
    </w:p>
    <w:p w14:paraId="058A9B26" w14:textId="77777777" w:rsidR="007F3024" w:rsidRDefault="00790E7E"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成果</w:t>
      </w:r>
      <w:r w:rsidRPr="0024477C">
        <w:rPr>
          <w:rFonts w:ascii="メイリオ" w:eastAsia="メイリオ" w:hAnsi="メイリオ" w:cs="メイリオ" w:hint="eastAsia"/>
          <w:sz w:val="20"/>
          <w:szCs w:val="20"/>
        </w:rPr>
        <w:t>指標＞</w:t>
      </w:r>
      <w:r>
        <w:rPr>
          <w:rFonts w:ascii="メイリオ" w:eastAsia="メイリオ" w:hAnsi="メイリオ" w:cs="メイリオ" w:hint="eastAsia"/>
          <w:sz w:val="20"/>
          <w:szCs w:val="20"/>
        </w:rPr>
        <w:t>（</w:t>
      </w:r>
      <w:r w:rsidR="007F3024">
        <w:rPr>
          <w:rFonts w:ascii="メイリオ" w:eastAsia="メイリオ" w:hAnsi="メイリオ" w:cs="メイリオ" w:hint="eastAsia"/>
          <w:sz w:val="20"/>
          <w:szCs w:val="20"/>
        </w:rPr>
        <w:t>健康すいた21（第</w:t>
      </w:r>
      <w:r w:rsidR="00A70FDC">
        <w:rPr>
          <w:rFonts w:ascii="メイリオ" w:eastAsia="メイリオ" w:hAnsi="メイリオ" w:cs="メイリオ" w:hint="eastAsia"/>
          <w:sz w:val="20"/>
          <w:szCs w:val="20"/>
        </w:rPr>
        <w:t>２</w:t>
      </w:r>
      <w:r w:rsidR="007F3024">
        <w:rPr>
          <w:rFonts w:ascii="メイリオ" w:eastAsia="メイリオ" w:hAnsi="メイリオ" w:cs="メイリオ" w:hint="eastAsia"/>
          <w:sz w:val="20"/>
          <w:szCs w:val="20"/>
        </w:rPr>
        <w:t>次）より引用</w:t>
      </w:r>
      <w:r>
        <w:rPr>
          <w:rFonts w:ascii="メイリオ" w:eastAsia="メイリオ" w:hAnsi="メイリオ" w:cs="メイリオ" w:hint="eastAsia"/>
          <w:sz w:val="20"/>
          <w:szCs w:val="20"/>
        </w:rPr>
        <w:t>）</w:t>
      </w:r>
    </w:p>
    <w:tbl>
      <w:tblPr>
        <w:tblW w:w="8388" w:type="dxa"/>
        <w:tblInd w:w="808" w:type="dxa"/>
        <w:tblCellMar>
          <w:left w:w="99" w:type="dxa"/>
          <w:right w:w="99" w:type="dxa"/>
        </w:tblCellMar>
        <w:tblLook w:val="04A0" w:firstRow="1" w:lastRow="0" w:firstColumn="1" w:lastColumn="0" w:noHBand="0" w:noVBand="1"/>
      </w:tblPr>
      <w:tblGrid>
        <w:gridCol w:w="3544"/>
        <w:gridCol w:w="1417"/>
        <w:gridCol w:w="1701"/>
        <w:gridCol w:w="1726"/>
      </w:tblGrid>
      <w:tr w:rsidR="002B7D4D" w:rsidRPr="002B7D4D" w14:paraId="6699E3E2" w14:textId="77777777" w:rsidTr="00404B3C">
        <w:trPr>
          <w:trHeight w:val="385"/>
        </w:trPr>
        <w:tc>
          <w:tcPr>
            <w:tcW w:w="4961" w:type="dxa"/>
            <w:gridSpan w:val="2"/>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14:paraId="316EA97E" w14:textId="77777777" w:rsidR="002B7D4D" w:rsidRPr="00860E50" w:rsidRDefault="002B7D4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成果指標</w:t>
            </w:r>
          </w:p>
        </w:tc>
        <w:tc>
          <w:tcPr>
            <w:tcW w:w="1701" w:type="dxa"/>
            <w:tcBorders>
              <w:top w:val="single" w:sz="8" w:space="0" w:color="auto"/>
              <w:left w:val="nil"/>
              <w:right w:val="single" w:sz="4" w:space="0" w:color="000000"/>
            </w:tcBorders>
            <w:shd w:val="clear" w:color="auto" w:fill="DBE5F1" w:themeFill="accent1" w:themeFillTint="33"/>
            <w:noWrap/>
            <w:vAlign w:val="center"/>
            <w:hideMark/>
          </w:tcPr>
          <w:p w14:paraId="7D691273" w14:textId="77777777" w:rsidR="002B7D4D" w:rsidRPr="00860E50" w:rsidRDefault="002B7D4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現状値</w:t>
            </w:r>
          </w:p>
        </w:tc>
        <w:tc>
          <w:tcPr>
            <w:tcW w:w="1726" w:type="dxa"/>
            <w:tcBorders>
              <w:top w:val="single" w:sz="8" w:space="0" w:color="auto"/>
              <w:left w:val="nil"/>
              <w:right w:val="single" w:sz="8" w:space="0" w:color="000000"/>
            </w:tcBorders>
            <w:shd w:val="clear" w:color="auto" w:fill="DBE5F1" w:themeFill="accent1" w:themeFillTint="33"/>
            <w:noWrap/>
            <w:vAlign w:val="center"/>
            <w:hideMark/>
          </w:tcPr>
          <w:p w14:paraId="42F5B126" w14:textId="77777777" w:rsidR="002B7D4D" w:rsidRPr="00860E50" w:rsidRDefault="002B7D4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目標値</w:t>
            </w:r>
          </w:p>
        </w:tc>
      </w:tr>
      <w:tr w:rsidR="002B7D4D" w:rsidRPr="002B7D4D" w14:paraId="354DAB4F" w14:textId="77777777" w:rsidTr="00404B3C">
        <w:trPr>
          <w:trHeight w:val="567"/>
        </w:trPr>
        <w:tc>
          <w:tcPr>
            <w:tcW w:w="4961" w:type="dxa"/>
            <w:gridSpan w:val="2"/>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14:paraId="38C83037" w14:textId="77777777" w:rsidR="002B7D4D" w:rsidRPr="00860E50" w:rsidRDefault="002B7D4D"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18"/>
              </w:rPr>
            </w:pPr>
          </w:p>
        </w:tc>
        <w:tc>
          <w:tcPr>
            <w:tcW w:w="1701" w:type="dxa"/>
            <w:tcBorders>
              <w:left w:val="nil"/>
              <w:bottom w:val="single" w:sz="8" w:space="0" w:color="auto"/>
              <w:right w:val="single" w:sz="4" w:space="0" w:color="000000"/>
            </w:tcBorders>
            <w:shd w:val="clear" w:color="auto" w:fill="DBE5F1" w:themeFill="accent1" w:themeFillTint="33"/>
            <w:vAlign w:val="center"/>
            <w:hideMark/>
          </w:tcPr>
          <w:p w14:paraId="72EE8305" w14:textId="77777777" w:rsidR="000335F3" w:rsidRDefault="000335F3"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平成26年度</w:t>
            </w:r>
          </w:p>
          <w:p w14:paraId="43255D3D" w14:textId="77777777" w:rsidR="002B7D4D" w:rsidRPr="00860E50" w:rsidRDefault="00023BDA"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w:t>
            </w:r>
            <w:r w:rsidR="002B7D4D" w:rsidRPr="00860E50">
              <w:rPr>
                <w:rFonts w:ascii="メイリオ" w:eastAsia="メイリオ" w:hAnsi="メイリオ" w:cs="メイリオ" w:hint="eastAsia"/>
                <w:color w:val="000000"/>
                <w:kern w:val="0"/>
                <w:sz w:val="20"/>
                <w:szCs w:val="18"/>
              </w:rPr>
              <w:t>2014年度</w:t>
            </w:r>
            <w:r w:rsidRPr="00860E50">
              <w:rPr>
                <w:rFonts w:ascii="メイリオ" w:eastAsia="メイリオ" w:hAnsi="メイリオ" w:cs="メイリオ" w:hint="eastAsia"/>
                <w:color w:val="000000"/>
                <w:kern w:val="0"/>
                <w:sz w:val="20"/>
                <w:szCs w:val="18"/>
              </w:rPr>
              <w:t>)</w:t>
            </w:r>
          </w:p>
        </w:tc>
        <w:tc>
          <w:tcPr>
            <w:tcW w:w="1726" w:type="dxa"/>
            <w:tcBorders>
              <w:left w:val="nil"/>
              <w:bottom w:val="single" w:sz="8" w:space="0" w:color="auto"/>
              <w:right w:val="single" w:sz="8" w:space="0" w:color="000000"/>
            </w:tcBorders>
            <w:shd w:val="clear" w:color="auto" w:fill="DBE5F1" w:themeFill="accent1" w:themeFillTint="33"/>
            <w:vAlign w:val="center"/>
            <w:hideMark/>
          </w:tcPr>
          <w:p w14:paraId="0B76C1E8" w14:textId="77777777" w:rsidR="000335F3" w:rsidRDefault="000335F3"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平成35年度</w:t>
            </w:r>
          </w:p>
          <w:p w14:paraId="65F9A577" w14:textId="77777777" w:rsidR="002B7D4D" w:rsidRPr="00860E50" w:rsidRDefault="00023BDA"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w:t>
            </w:r>
            <w:r w:rsidR="002B7D4D" w:rsidRPr="00860E50">
              <w:rPr>
                <w:rFonts w:ascii="メイリオ" w:eastAsia="メイリオ" w:hAnsi="メイリオ" w:cs="メイリオ" w:hint="eastAsia"/>
                <w:color w:val="000000"/>
                <w:kern w:val="0"/>
                <w:sz w:val="20"/>
                <w:szCs w:val="18"/>
              </w:rPr>
              <w:t>2023年度</w:t>
            </w:r>
            <w:r w:rsidRPr="00860E50">
              <w:rPr>
                <w:rFonts w:ascii="メイリオ" w:eastAsia="メイリオ" w:hAnsi="メイリオ" w:cs="メイリオ" w:hint="eastAsia"/>
                <w:color w:val="000000"/>
                <w:kern w:val="0"/>
                <w:sz w:val="20"/>
                <w:szCs w:val="18"/>
              </w:rPr>
              <w:t>)</w:t>
            </w:r>
          </w:p>
        </w:tc>
      </w:tr>
      <w:tr w:rsidR="002B7D4D" w:rsidRPr="002B7D4D" w14:paraId="7033FB86" w14:textId="77777777" w:rsidTr="00860E50">
        <w:trPr>
          <w:trHeight w:val="493"/>
        </w:trPr>
        <w:tc>
          <w:tcPr>
            <w:tcW w:w="3544" w:type="dxa"/>
            <w:vMerge w:val="restart"/>
            <w:tcBorders>
              <w:top w:val="single" w:sz="8" w:space="0" w:color="auto"/>
              <w:left w:val="single" w:sz="8" w:space="0" w:color="auto"/>
              <w:bottom w:val="nil"/>
              <w:right w:val="single" w:sz="4" w:space="0" w:color="000000"/>
            </w:tcBorders>
            <w:shd w:val="clear" w:color="auto" w:fill="auto"/>
            <w:vAlign w:val="center"/>
            <w:hideMark/>
          </w:tcPr>
          <w:p w14:paraId="7FB1D0CF" w14:textId="77777777" w:rsidR="002B7D4D" w:rsidRPr="00860E50" w:rsidRDefault="002B7D4D"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ストレスを常に感じている人の割合</w:t>
            </w:r>
          </w:p>
        </w:tc>
        <w:tc>
          <w:tcPr>
            <w:tcW w:w="1417" w:type="dxa"/>
            <w:tcBorders>
              <w:top w:val="single" w:sz="8" w:space="0" w:color="auto"/>
              <w:left w:val="nil"/>
              <w:bottom w:val="single" w:sz="4" w:space="0" w:color="auto"/>
              <w:right w:val="single" w:sz="8" w:space="0" w:color="000000"/>
            </w:tcBorders>
            <w:shd w:val="clear" w:color="auto" w:fill="auto"/>
            <w:noWrap/>
            <w:vAlign w:val="center"/>
            <w:hideMark/>
          </w:tcPr>
          <w:p w14:paraId="63A4909B" w14:textId="77777777" w:rsidR="002B7D4D" w:rsidRPr="00860E50" w:rsidRDefault="002B7D4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男性</w:t>
            </w:r>
          </w:p>
        </w:tc>
        <w:tc>
          <w:tcPr>
            <w:tcW w:w="1701" w:type="dxa"/>
            <w:tcBorders>
              <w:top w:val="single" w:sz="8" w:space="0" w:color="auto"/>
              <w:left w:val="nil"/>
              <w:bottom w:val="single" w:sz="4" w:space="0" w:color="auto"/>
              <w:right w:val="single" w:sz="4" w:space="0" w:color="000000"/>
            </w:tcBorders>
            <w:shd w:val="clear" w:color="auto" w:fill="auto"/>
            <w:noWrap/>
            <w:vAlign w:val="center"/>
            <w:hideMark/>
          </w:tcPr>
          <w:p w14:paraId="3B4C6A71" w14:textId="77777777" w:rsidR="002B7D4D" w:rsidRPr="00860E50" w:rsidRDefault="002B7D4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6.0%</w:t>
            </w:r>
          </w:p>
        </w:tc>
        <w:tc>
          <w:tcPr>
            <w:tcW w:w="1726" w:type="dxa"/>
            <w:tcBorders>
              <w:top w:val="single" w:sz="8" w:space="0" w:color="auto"/>
              <w:left w:val="nil"/>
              <w:bottom w:val="single" w:sz="4" w:space="0" w:color="auto"/>
              <w:right w:val="single" w:sz="8" w:space="0" w:color="000000"/>
            </w:tcBorders>
            <w:shd w:val="clear" w:color="auto" w:fill="auto"/>
            <w:noWrap/>
            <w:vAlign w:val="center"/>
            <w:hideMark/>
          </w:tcPr>
          <w:p w14:paraId="7D9C4C9C" w14:textId="77777777" w:rsidR="002B7D4D" w:rsidRPr="00860E50" w:rsidRDefault="002B7D4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5.1％以下</w:t>
            </w:r>
          </w:p>
        </w:tc>
      </w:tr>
      <w:tr w:rsidR="002B7D4D" w:rsidRPr="002B7D4D" w14:paraId="1E2E03A3" w14:textId="77777777" w:rsidTr="00860E50">
        <w:trPr>
          <w:trHeight w:val="493"/>
        </w:trPr>
        <w:tc>
          <w:tcPr>
            <w:tcW w:w="3544" w:type="dxa"/>
            <w:vMerge/>
            <w:tcBorders>
              <w:top w:val="single" w:sz="8" w:space="0" w:color="auto"/>
              <w:left w:val="single" w:sz="8" w:space="0" w:color="auto"/>
              <w:bottom w:val="nil"/>
              <w:right w:val="single" w:sz="4" w:space="0" w:color="000000"/>
            </w:tcBorders>
            <w:vAlign w:val="center"/>
            <w:hideMark/>
          </w:tcPr>
          <w:p w14:paraId="15453174" w14:textId="77777777" w:rsidR="002B7D4D" w:rsidRPr="00860E50" w:rsidRDefault="002B7D4D" w:rsidP="00B457BE">
            <w:pPr>
              <w:widowControl/>
              <w:tabs>
                <w:tab w:val="left" w:pos="1418"/>
              </w:tabs>
              <w:autoSpaceDE/>
              <w:autoSpaceDN/>
              <w:spacing w:line="240" w:lineRule="exact"/>
              <w:rPr>
                <w:rFonts w:ascii="メイリオ" w:eastAsia="メイリオ" w:hAnsi="メイリオ" w:cs="メイリオ"/>
                <w:color w:val="000000"/>
                <w:kern w:val="0"/>
                <w:sz w:val="20"/>
                <w:szCs w:val="18"/>
              </w:rPr>
            </w:pPr>
          </w:p>
        </w:tc>
        <w:tc>
          <w:tcPr>
            <w:tcW w:w="1417" w:type="dxa"/>
            <w:tcBorders>
              <w:top w:val="single" w:sz="4" w:space="0" w:color="auto"/>
              <w:left w:val="nil"/>
              <w:bottom w:val="single" w:sz="4" w:space="0" w:color="auto"/>
              <w:right w:val="single" w:sz="8" w:space="0" w:color="000000"/>
            </w:tcBorders>
            <w:shd w:val="clear" w:color="auto" w:fill="auto"/>
            <w:noWrap/>
            <w:vAlign w:val="center"/>
            <w:hideMark/>
          </w:tcPr>
          <w:p w14:paraId="1A86E6AA" w14:textId="77777777" w:rsidR="002B7D4D" w:rsidRPr="00860E50" w:rsidRDefault="002B7D4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女性</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14:paraId="444BD216" w14:textId="77777777" w:rsidR="002B7D4D" w:rsidRPr="00860E50" w:rsidRDefault="002B7D4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9.5%</w:t>
            </w:r>
          </w:p>
        </w:tc>
        <w:tc>
          <w:tcPr>
            <w:tcW w:w="1726" w:type="dxa"/>
            <w:tcBorders>
              <w:top w:val="single" w:sz="4" w:space="0" w:color="auto"/>
              <w:left w:val="nil"/>
              <w:bottom w:val="single" w:sz="4" w:space="0" w:color="auto"/>
              <w:right w:val="single" w:sz="8" w:space="0" w:color="000000"/>
            </w:tcBorders>
            <w:shd w:val="clear" w:color="auto" w:fill="auto"/>
            <w:noWrap/>
            <w:vAlign w:val="center"/>
            <w:hideMark/>
          </w:tcPr>
          <w:p w14:paraId="2BC77707" w14:textId="77777777" w:rsidR="002B7D4D" w:rsidRPr="00860E50" w:rsidRDefault="002B7D4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8.0％以下</w:t>
            </w:r>
          </w:p>
        </w:tc>
      </w:tr>
      <w:tr w:rsidR="002B7D4D" w:rsidRPr="002B7D4D" w14:paraId="193E0038" w14:textId="77777777" w:rsidTr="002B7D4D">
        <w:trPr>
          <w:trHeight w:val="493"/>
        </w:trPr>
        <w:tc>
          <w:tcPr>
            <w:tcW w:w="496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664E519D" w14:textId="77777777" w:rsidR="002B7D4D" w:rsidRPr="00860E50" w:rsidRDefault="002B7D4D" w:rsidP="00B457BE">
            <w:pPr>
              <w:widowControl/>
              <w:tabs>
                <w:tab w:val="left" w:pos="1418"/>
              </w:tabs>
              <w:autoSpaceDE/>
              <w:autoSpaceDN/>
              <w:spacing w:line="240" w:lineRule="exact"/>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睡眠時間を規則正しく取れている人の割合</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14:paraId="659DE639" w14:textId="77777777" w:rsidR="002B7D4D" w:rsidRPr="00860E50" w:rsidRDefault="002B7D4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85.9%</w:t>
            </w:r>
          </w:p>
        </w:tc>
        <w:tc>
          <w:tcPr>
            <w:tcW w:w="1726" w:type="dxa"/>
            <w:tcBorders>
              <w:top w:val="single" w:sz="4" w:space="0" w:color="auto"/>
              <w:left w:val="nil"/>
              <w:bottom w:val="single" w:sz="4" w:space="0" w:color="auto"/>
              <w:right w:val="single" w:sz="8" w:space="0" w:color="000000"/>
            </w:tcBorders>
            <w:shd w:val="clear" w:color="auto" w:fill="auto"/>
            <w:noWrap/>
            <w:vAlign w:val="center"/>
            <w:hideMark/>
          </w:tcPr>
          <w:p w14:paraId="75961203" w14:textId="77777777" w:rsidR="002B7D4D" w:rsidRPr="00860E50" w:rsidRDefault="002B7D4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86.4％以上</w:t>
            </w:r>
          </w:p>
        </w:tc>
      </w:tr>
      <w:tr w:rsidR="002B7D4D" w:rsidRPr="002B7D4D" w14:paraId="671F3B4F" w14:textId="77777777" w:rsidTr="00860E50">
        <w:trPr>
          <w:trHeight w:val="493"/>
        </w:trPr>
        <w:tc>
          <w:tcPr>
            <w:tcW w:w="3544" w:type="dxa"/>
            <w:vMerge w:val="restart"/>
            <w:tcBorders>
              <w:top w:val="single" w:sz="4" w:space="0" w:color="auto"/>
              <w:left w:val="single" w:sz="8" w:space="0" w:color="auto"/>
              <w:bottom w:val="single" w:sz="8" w:space="0" w:color="000000"/>
              <w:right w:val="single" w:sz="4" w:space="0" w:color="000000"/>
            </w:tcBorders>
            <w:shd w:val="clear" w:color="auto" w:fill="auto"/>
            <w:vAlign w:val="center"/>
            <w:hideMark/>
          </w:tcPr>
          <w:p w14:paraId="7A9B1305" w14:textId="77777777" w:rsidR="002B7D4D" w:rsidRPr="00860E50" w:rsidRDefault="002B7D4D"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自己肯定感のある</w:t>
            </w:r>
            <w:r w:rsidR="004059D9">
              <w:rPr>
                <w:rFonts w:ascii="メイリオ" w:eastAsia="メイリオ" w:hAnsi="メイリオ" w:cs="メイリオ" w:hint="eastAsia"/>
                <w:color w:val="000000"/>
                <w:kern w:val="0"/>
                <w:sz w:val="20"/>
                <w:szCs w:val="18"/>
              </w:rPr>
              <w:t>子供</w:t>
            </w:r>
            <w:r w:rsidRPr="00860E50">
              <w:rPr>
                <w:rFonts w:ascii="メイリオ" w:eastAsia="メイリオ" w:hAnsi="メイリオ" w:cs="メイリオ" w:hint="eastAsia"/>
                <w:color w:val="000000"/>
                <w:kern w:val="0"/>
                <w:sz w:val="20"/>
                <w:szCs w:val="18"/>
              </w:rPr>
              <w:t>の割合</w:t>
            </w:r>
          </w:p>
        </w:tc>
        <w:tc>
          <w:tcPr>
            <w:tcW w:w="1417" w:type="dxa"/>
            <w:tcBorders>
              <w:top w:val="single" w:sz="4" w:space="0" w:color="auto"/>
              <w:left w:val="nil"/>
              <w:bottom w:val="single" w:sz="4" w:space="0" w:color="auto"/>
              <w:right w:val="single" w:sz="8" w:space="0" w:color="000000"/>
            </w:tcBorders>
            <w:shd w:val="clear" w:color="auto" w:fill="auto"/>
            <w:noWrap/>
            <w:vAlign w:val="center"/>
            <w:hideMark/>
          </w:tcPr>
          <w:p w14:paraId="2A35AD3D" w14:textId="77777777" w:rsidR="002B7D4D" w:rsidRPr="00860E50" w:rsidRDefault="002B7D4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小学6年生</w:t>
            </w:r>
          </w:p>
        </w:tc>
        <w:tc>
          <w:tcPr>
            <w:tcW w:w="1701" w:type="dxa"/>
            <w:tcBorders>
              <w:top w:val="single" w:sz="4" w:space="0" w:color="auto"/>
              <w:left w:val="nil"/>
              <w:bottom w:val="single" w:sz="4" w:space="0" w:color="auto"/>
              <w:right w:val="single" w:sz="4" w:space="0" w:color="000000"/>
            </w:tcBorders>
            <w:shd w:val="clear" w:color="auto" w:fill="auto"/>
            <w:noWrap/>
            <w:vAlign w:val="center"/>
            <w:hideMark/>
          </w:tcPr>
          <w:p w14:paraId="6843D1E7" w14:textId="77777777" w:rsidR="002B7D4D" w:rsidRPr="00860E50" w:rsidRDefault="002B7D4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79.1%</w:t>
            </w:r>
          </w:p>
        </w:tc>
        <w:tc>
          <w:tcPr>
            <w:tcW w:w="1726" w:type="dxa"/>
            <w:tcBorders>
              <w:top w:val="single" w:sz="4" w:space="0" w:color="auto"/>
              <w:left w:val="nil"/>
              <w:bottom w:val="single" w:sz="4" w:space="0" w:color="auto"/>
              <w:right w:val="single" w:sz="8" w:space="0" w:color="000000"/>
            </w:tcBorders>
            <w:shd w:val="clear" w:color="auto" w:fill="auto"/>
            <w:noWrap/>
            <w:vAlign w:val="center"/>
            <w:hideMark/>
          </w:tcPr>
          <w:p w14:paraId="0CD87578" w14:textId="77777777" w:rsidR="002B7D4D" w:rsidRPr="00860E50" w:rsidRDefault="002B7D4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94.8％以上</w:t>
            </w:r>
          </w:p>
        </w:tc>
      </w:tr>
      <w:tr w:rsidR="002B7D4D" w:rsidRPr="002B7D4D" w14:paraId="66AFE1A2" w14:textId="77777777" w:rsidTr="00860E50">
        <w:trPr>
          <w:trHeight w:val="493"/>
        </w:trPr>
        <w:tc>
          <w:tcPr>
            <w:tcW w:w="3544" w:type="dxa"/>
            <w:vMerge/>
            <w:tcBorders>
              <w:top w:val="single" w:sz="4" w:space="0" w:color="auto"/>
              <w:left w:val="single" w:sz="8" w:space="0" w:color="auto"/>
              <w:bottom w:val="single" w:sz="8" w:space="0" w:color="000000"/>
              <w:right w:val="single" w:sz="4" w:space="0" w:color="000000"/>
            </w:tcBorders>
            <w:vAlign w:val="center"/>
            <w:hideMark/>
          </w:tcPr>
          <w:p w14:paraId="343320D0" w14:textId="77777777" w:rsidR="002B7D4D" w:rsidRPr="00860E50" w:rsidRDefault="002B7D4D"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18"/>
              </w:rPr>
            </w:pPr>
          </w:p>
        </w:tc>
        <w:tc>
          <w:tcPr>
            <w:tcW w:w="1417" w:type="dxa"/>
            <w:tcBorders>
              <w:top w:val="single" w:sz="4" w:space="0" w:color="auto"/>
              <w:left w:val="nil"/>
              <w:bottom w:val="single" w:sz="8" w:space="0" w:color="auto"/>
              <w:right w:val="single" w:sz="8" w:space="0" w:color="000000"/>
            </w:tcBorders>
            <w:shd w:val="clear" w:color="auto" w:fill="auto"/>
            <w:noWrap/>
            <w:vAlign w:val="center"/>
            <w:hideMark/>
          </w:tcPr>
          <w:p w14:paraId="287EA09C" w14:textId="77777777" w:rsidR="002B7D4D" w:rsidRPr="00860E50" w:rsidRDefault="002B7D4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中学3年生</w:t>
            </w:r>
          </w:p>
        </w:tc>
        <w:tc>
          <w:tcPr>
            <w:tcW w:w="1701" w:type="dxa"/>
            <w:tcBorders>
              <w:top w:val="single" w:sz="4" w:space="0" w:color="auto"/>
              <w:left w:val="nil"/>
              <w:bottom w:val="single" w:sz="8" w:space="0" w:color="auto"/>
              <w:right w:val="single" w:sz="4" w:space="0" w:color="000000"/>
            </w:tcBorders>
            <w:shd w:val="clear" w:color="auto" w:fill="auto"/>
            <w:noWrap/>
            <w:vAlign w:val="center"/>
            <w:hideMark/>
          </w:tcPr>
          <w:p w14:paraId="1CE43A5E" w14:textId="77777777" w:rsidR="002B7D4D" w:rsidRPr="00860E50" w:rsidRDefault="002B7D4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65.6%</w:t>
            </w:r>
          </w:p>
        </w:tc>
        <w:tc>
          <w:tcPr>
            <w:tcW w:w="1726" w:type="dxa"/>
            <w:tcBorders>
              <w:top w:val="single" w:sz="4" w:space="0" w:color="auto"/>
              <w:left w:val="nil"/>
              <w:bottom w:val="single" w:sz="8" w:space="0" w:color="auto"/>
              <w:right w:val="single" w:sz="8" w:space="0" w:color="000000"/>
            </w:tcBorders>
            <w:shd w:val="clear" w:color="auto" w:fill="auto"/>
            <w:noWrap/>
            <w:vAlign w:val="center"/>
            <w:hideMark/>
          </w:tcPr>
          <w:p w14:paraId="7A9FFCBD" w14:textId="77777777" w:rsidR="002B7D4D" w:rsidRPr="00860E50" w:rsidRDefault="002B7D4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91.4%以上</w:t>
            </w:r>
          </w:p>
        </w:tc>
      </w:tr>
    </w:tbl>
    <w:p w14:paraId="046FF12D" w14:textId="77777777" w:rsidR="007F3024" w:rsidRDefault="007F3024" w:rsidP="00B457BE">
      <w:pPr>
        <w:tabs>
          <w:tab w:val="left" w:pos="1418"/>
        </w:tabs>
        <w:spacing w:line="360" w:lineRule="exact"/>
        <w:ind w:leftChars="300" w:left="86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※指標については、具体的な取組を挙げることが困難であるため、「生きることの促進要因」を増やすことで、市民のメンタルヘルスの向上につながると考え、成果指標を設定します。</w:t>
      </w:r>
    </w:p>
    <w:p w14:paraId="5583FF59" w14:textId="77777777" w:rsidR="002B7D4D" w:rsidRPr="007F3024" w:rsidRDefault="002B7D4D" w:rsidP="00B457BE">
      <w:pPr>
        <w:tabs>
          <w:tab w:val="left" w:pos="1418"/>
        </w:tabs>
        <w:spacing w:line="360" w:lineRule="exact"/>
        <w:ind w:firstLineChars="100" w:firstLine="200"/>
        <w:rPr>
          <w:rFonts w:ascii="メイリオ" w:eastAsia="メイリオ" w:hAnsi="メイリオ" w:cs="メイリオ"/>
          <w:sz w:val="20"/>
          <w:szCs w:val="20"/>
        </w:rPr>
      </w:pPr>
    </w:p>
    <w:p w14:paraId="43E7D56B" w14:textId="77777777" w:rsidR="00877C1D" w:rsidRPr="0024477C" w:rsidRDefault="002B7D4D" w:rsidP="00B457BE">
      <w:pPr>
        <w:tabs>
          <w:tab w:val="left" w:pos="1418"/>
        </w:tabs>
        <w:spacing w:line="36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（イ）</w:t>
      </w:r>
      <w:r w:rsidR="00CA05A1" w:rsidRPr="0024477C">
        <w:rPr>
          <w:rFonts w:ascii="メイリオ" w:eastAsia="メイリオ" w:hAnsi="メイリオ" w:cs="メイリオ" w:hint="eastAsia"/>
          <w:sz w:val="20"/>
          <w:szCs w:val="20"/>
        </w:rPr>
        <w:t>遺された者への支援</w:t>
      </w:r>
    </w:p>
    <w:p w14:paraId="2FF34CC7" w14:textId="77777777" w:rsidR="00877C1D" w:rsidRDefault="007F3024" w:rsidP="00B457BE">
      <w:pPr>
        <w:tabs>
          <w:tab w:val="left" w:pos="1418"/>
        </w:tabs>
        <w:spacing w:line="360" w:lineRule="exact"/>
        <w:ind w:leftChars="300" w:left="66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自殺の連鎖を防止する観点で、遺された者に対する支援も重要であることから、</w:t>
      </w:r>
      <w:r>
        <w:rPr>
          <w:rFonts w:ascii="メイリオ" w:eastAsia="メイリオ" w:hAnsi="メイリオ" w:cs="メイリオ" w:hint="eastAsia"/>
          <w:sz w:val="20"/>
          <w:szCs w:val="20"/>
        </w:rPr>
        <w:t>自殺が発生した際に関係する機関、施設等に設置し</w:t>
      </w:r>
      <w:r w:rsidRPr="0024477C">
        <w:rPr>
          <w:rFonts w:ascii="メイリオ" w:eastAsia="メイリオ" w:hAnsi="メイリオ" w:cs="メイリオ" w:hint="eastAsia"/>
          <w:sz w:val="20"/>
          <w:szCs w:val="20"/>
        </w:rPr>
        <w:t>適切な情報提供に取</w:t>
      </w:r>
      <w:r>
        <w:rPr>
          <w:rFonts w:ascii="メイリオ" w:eastAsia="メイリオ" w:hAnsi="メイリオ" w:cs="メイリオ" w:hint="eastAsia"/>
          <w:sz w:val="20"/>
          <w:szCs w:val="20"/>
        </w:rPr>
        <w:t>り</w:t>
      </w:r>
      <w:r w:rsidRPr="0024477C">
        <w:rPr>
          <w:rFonts w:ascii="メイリオ" w:eastAsia="メイリオ" w:hAnsi="メイリオ" w:cs="メイリオ" w:hint="eastAsia"/>
          <w:sz w:val="20"/>
          <w:szCs w:val="20"/>
        </w:rPr>
        <w:t>組みます。</w:t>
      </w:r>
    </w:p>
    <w:p w14:paraId="23D53F25" w14:textId="77777777" w:rsidR="00790E7E" w:rsidRPr="0024477C" w:rsidRDefault="00790E7E"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＜取組指標＞</w:t>
      </w:r>
    </w:p>
    <w:tbl>
      <w:tblPr>
        <w:tblW w:w="8363" w:type="dxa"/>
        <w:tblInd w:w="808" w:type="dxa"/>
        <w:tblLayout w:type="fixed"/>
        <w:tblCellMar>
          <w:left w:w="99" w:type="dxa"/>
          <w:right w:w="99" w:type="dxa"/>
        </w:tblCellMar>
        <w:tblLook w:val="04A0" w:firstRow="1" w:lastRow="0" w:firstColumn="1" w:lastColumn="0" w:noHBand="0" w:noVBand="1"/>
      </w:tblPr>
      <w:tblGrid>
        <w:gridCol w:w="4961"/>
        <w:gridCol w:w="1701"/>
        <w:gridCol w:w="1701"/>
      </w:tblGrid>
      <w:tr w:rsidR="00877C1D" w:rsidRPr="00877C1D" w14:paraId="5B54EC2D" w14:textId="77777777" w:rsidTr="00404B3C">
        <w:trPr>
          <w:trHeight w:val="360"/>
        </w:trPr>
        <w:tc>
          <w:tcPr>
            <w:tcW w:w="4961" w:type="dxa"/>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14:paraId="46E4218B" w14:textId="77777777" w:rsidR="00877C1D" w:rsidRPr="00860E50" w:rsidRDefault="00877C1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取組指標</w:t>
            </w:r>
          </w:p>
        </w:tc>
        <w:tc>
          <w:tcPr>
            <w:tcW w:w="1701" w:type="dxa"/>
            <w:tcBorders>
              <w:top w:val="single" w:sz="8" w:space="0" w:color="auto"/>
              <w:left w:val="nil"/>
              <w:right w:val="single" w:sz="4" w:space="0" w:color="000000"/>
            </w:tcBorders>
            <w:shd w:val="clear" w:color="auto" w:fill="DBE5F1" w:themeFill="accent1" w:themeFillTint="33"/>
            <w:noWrap/>
            <w:vAlign w:val="center"/>
            <w:hideMark/>
          </w:tcPr>
          <w:p w14:paraId="38E7A6B1" w14:textId="77777777" w:rsidR="00877C1D" w:rsidRPr="00860E50" w:rsidRDefault="00877C1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現状値</w:t>
            </w:r>
          </w:p>
        </w:tc>
        <w:tc>
          <w:tcPr>
            <w:tcW w:w="1701" w:type="dxa"/>
            <w:tcBorders>
              <w:top w:val="single" w:sz="8" w:space="0" w:color="auto"/>
              <w:left w:val="nil"/>
              <w:right w:val="single" w:sz="8" w:space="0" w:color="000000"/>
            </w:tcBorders>
            <w:shd w:val="clear" w:color="auto" w:fill="DBE5F1" w:themeFill="accent1" w:themeFillTint="33"/>
            <w:noWrap/>
            <w:vAlign w:val="center"/>
            <w:hideMark/>
          </w:tcPr>
          <w:p w14:paraId="29F29BEF" w14:textId="77777777" w:rsidR="00877C1D" w:rsidRPr="00860E50" w:rsidRDefault="00877C1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目標値</w:t>
            </w:r>
          </w:p>
        </w:tc>
      </w:tr>
      <w:tr w:rsidR="00877C1D" w:rsidRPr="00877C1D" w14:paraId="44B74DEA" w14:textId="77777777" w:rsidTr="00404B3C">
        <w:trPr>
          <w:trHeight w:val="567"/>
        </w:trPr>
        <w:tc>
          <w:tcPr>
            <w:tcW w:w="4961"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14:paraId="63F557B5" w14:textId="77777777" w:rsidR="00877C1D" w:rsidRPr="00860E50" w:rsidRDefault="00877C1D"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18"/>
              </w:rPr>
            </w:pPr>
          </w:p>
        </w:tc>
        <w:tc>
          <w:tcPr>
            <w:tcW w:w="1701" w:type="dxa"/>
            <w:tcBorders>
              <w:left w:val="nil"/>
              <w:bottom w:val="single" w:sz="8" w:space="0" w:color="auto"/>
              <w:right w:val="single" w:sz="4" w:space="0" w:color="000000"/>
            </w:tcBorders>
            <w:shd w:val="clear" w:color="auto" w:fill="DBE5F1" w:themeFill="accent1" w:themeFillTint="33"/>
            <w:vAlign w:val="center"/>
            <w:hideMark/>
          </w:tcPr>
          <w:p w14:paraId="5632A108" w14:textId="77777777" w:rsidR="000335F3" w:rsidRDefault="000335F3"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平成29年度</w:t>
            </w:r>
          </w:p>
          <w:p w14:paraId="6F58876C" w14:textId="77777777" w:rsidR="00877C1D" w:rsidRPr="00860E50" w:rsidRDefault="00023BDA"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w:t>
            </w:r>
            <w:r w:rsidR="00877C1D" w:rsidRPr="00860E50">
              <w:rPr>
                <w:rFonts w:ascii="メイリオ" w:eastAsia="メイリオ" w:hAnsi="メイリオ" w:cs="メイリオ" w:hint="eastAsia"/>
                <w:color w:val="000000"/>
                <w:kern w:val="0"/>
                <w:sz w:val="20"/>
                <w:szCs w:val="18"/>
              </w:rPr>
              <w:t>2017年度</w:t>
            </w:r>
            <w:r w:rsidRPr="00860E50">
              <w:rPr>
                <w:rFonts w:ascii="メイリオ" w:eastAsia="メイリオ" w:hAnsi="メイリオ" w:cs="メイリオ" w:hint="eastAsia"/>
                <w:color w:val="000000"/>
                <w:kern w:val="0"/>
                <w:sz w:val="20"/>
                <w:szCs w:val="18"/>
              </w:rPr>
              <w:t>)</w:t>
            </w:r>
          </w:p>
        </w:tc>
        <w:tc>
          <w:tcPr>
            <w:tcW w:w="1701" w:type="dxa"/>
            <w:tcBorders>
              <w:left w:val="nil"/>
              <w:bottom w:val="single" w:sz="8" w:space="0" w:color="auto"/>
              <w:right w:val="single" w:sz="8" w:space="0" w:color="000000"/>
            </w:tcBorders>
            <w:shd w:val="clear" w:color="auto" w:fill="DBE5F1" w:themeFill="accent1" w:themeFillTint="33"/>
            <w:vAlign w:val="center"/>
            <w:hideMark/>
          </w:tcPr>
          <w:p w14:paraId="32501A12" w14:textId="77777777" w:rsidR="000335F3" w:rsidRDefault="000335F3"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平成35年度</w:t>
            </w:r>
          </w:p>
          <w:p w14:paraId="4604E44E" w14:textId="77777777" w:rsidR="00877C1D" w:rsidRPr="00860E50" w:rsidRDefault="00023BDA" w:rsidP="00404B3C">
            <w:pPr>
              <w:widowControl/>
              <w:tabs>
                <w:tab w:val="left" w:pos="1418"/>
              </w:tabs>
              <w:autoSpaceDE/>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w:t>
            </w:r>
            <w:r w:rsidR="00877C1D" w:rsidRPr="00860E50">
              <w:rPr>
                <w:rFonts w:ascii="メイリオ" w:eastAsia="メイリオ" w:hAnsi="メイリオ" w:cs="メイリオ" w:hint="eastAsia"/>
                <w:color w:val="000000"/>
                <w:kern w:val="0"/>
                <w:sz w:val="20"/>
                <w:szCs w:val="18"/>
              </w:rPr>
              <w:t>2023年度</w:t>
            </w:r>
            <w:r w:rsidRPr="00860E50">
              <w:rPr>
                <w:rFonts w:ascii="メイリオ" w:eastAsia="メイリオ" w:hAnsi="メイリオ" w:cs="メイリオ" w:hint="eastAsia"/>
                <w:color w:val="000000"/>
                <w:kern w:val="0"/>
                <w:sz w:val="20"/>
                <w:szCs w:val="18"/>
              </w:rPr>
              <w:t>)</w:t>
            </w:r>
          </w:p>
        </w:tc>
      </w:tr>
      <w:tr w:rsidR="00877C1D" w:rsidRPr="00877C1D" w14:paraId="76B5BD5C" w14:textId="77777777" w:rsidTr="002B7D4D">
        <w:trPr>
          <w:trHeight w:val="720"/>
        </w:trPr>
        <w:tc>
          <w:tcPr>
            <w:tcW w:w="496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734F215" w14:textId="77777777" w:rsidR="00877C1D" w:rsidRPr="00860E50" w:rsidRDefault="00877C1D" w:rsidP="00B457BE">
            <w:pPr>
              <w:widowControl/>
              <w:tabs>
                <w:tab w:val="left" w:pos="1418"/>
              </w:tabs>
              <w:autoSpaceDE/>
              <w:autoSpaceDN/>
              <w:spacing w:line="240" w:lineRule="exact"/>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自死遺族向けリーフレットの設置</w:t>
            </w:r>
            <w:r w:rsidR="009460BA">
              <w:rPr>
                <w:rFonts w:ascii="メイリオ" w:eastAsia="メイリオ" w:hAnsi="メイリオ" w:cs="メイリオ" w:hint="eastAsia"/>
                <w:color w:val="000000"/>
                <w:kern w:val="0"/>
                <w:sz w:val="20"/>
                <w:szCs w:val="18"/>
              </w:rPr>
              <w:t>箇</w:t>
            </w:r>
            <w:r w:rsidRPr="00860E50">
              <w:rPr>
                <w:rFonts w:ascii="メイリオ" w:eastAsia="メイリオ" w:hAnsi="メイリオ" w:cs="メイリオ" w:hint="eastAsia"/>
                <w:color w:val="000000"/>
                <w:kern w:val="0"/>
                <w:sz w:val="20"/>
                <w:szCs w:val="18"/>
              </w:rPr>
              <w:t>所数</w:t>
            </w:r>
          </w:p>
        </w:tc>
        <w:tc>
          <w:tcPr>
            <w:tcW w:w="1701" w:type="dxa"/>
            <w:tcBorders>
              <w:top w:val="single" w:sz="8" w:space="0" w:color="auto"/>
              <w:left w:val="nil"/>
              <w:bottom w:val="single" w:sz="8" w:space="0" w:color="auto"/>
              <w:right w:val="single" w:sz="4" w:space="0" w:color="000000"/>
            </w:tcBorders>
            <w:shd w:val="clear" w:color="auto" w:fill="auto"/>
            <w:noWrap/>
            <w:vAlign w:val="center"/>
            <w:hideMark/>
          </w:tcPr>
          <w:p w14:paraId="5537F4EE" w14:textId="77777777" w:rsidR="00877C1D" w:rsidRPr="00860E50" w:rsidRDefault="00877C1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1箇所</w:t>
            </w:r>
          </w:p>
        </w:tc>
        <w:tc>
          <w:tcPr>
            <w:tcW w:w="1701" w:type="dxa"/>
            <w:tcBorders>
              <w:top w:val="single" w:sz="8" w:space="0" w:color="auto"/>
              <w:left w:val="nil"/>
              <w:bottom w:val="single" w:sz="8" w:space="0" w:color="auto"/>
              <w:right w:val="single" w:sz="8" w:space="0" w:color="000000"/>
            </w:tcBorders>
            <w:shd w:val="clear" w:color="auto" w:fill="auto"/>
            <w:noWrap/>
            <w:vAlign w:val="center"/>
            <w:hideMark/>
          </w:tcPr>
          <w:p w14:paraId="5EBC3E7A" w14:textId="77777777" w:rsidR="00877C1D" w:rsidRPr="00860E50" w:rsidRDefault="00877C1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5箇所以上</w:t>
            </w:r>
          </w:p>
        </w:tc>
      </w:tr>
    </w:tbl>
    <w:p w14:paraId="352E79F8" w14:textId="77777777" w:rsidR="00046CA4" w:rsidRPr="009D062A" w:rsidRDefault="00046CA4" w:rsidP="00A70FDC">
      <w:pPr>
        <w:pStyle w:val="3"/>
      </w:pPr>
      <w:r>
        <w:rPr>
          <w:sz w:val="20"/>
          <w:szCs w:val="20"/>
        </w:rPr>
        <w:br w:type="page"/>
      </w:r>
      <w:bookmarkStart w:id="108" w:name="_Toc533786000"/>
      <w:bookmarkStart w:id="109" w:name="_Toc2787505"/>
      <w:r w:rsidRPr="009D062A">
        <w:rPr>
          <w:rFonts w:hint="eastAsia"/>
        </w:rPr>
        <w:lastRenderedPageBreak/>
        <w:t>（</w:t>
      </w:r>
      <w:r>
        <w:rPr>
          <w:rFonts w:hint="eastAsia"/>
        </w:rPr>
        <w:t>２</w:t>
      </w:r>
      <w:r w:rsidRPr="009D062A">
        <w:rPr>
          <w:rFonts w:hint="eastAsia"/>
        </w:rPr>
        <w:t>）重点分野</w:t>
      </w:r>
      <w:bookmarkEnd w:id="108"/>
      <w:bookmarkEnd w:id="109"/>
    </w:p>
    <w:tbl>
      <w:tblPr>
        <w:tblpPr w:leftFromText="142" w:rightFromText="142" w:vertAnchor="text" w:horzAnchor="margin" w:tblpX="114" w:tblpY="942"/>
        <w:tblW w:w="9072" w:type="dxa"/>
        <w:tblBorders>
          <w:top w:val="single" w:sz="8" w:space="0" w:color="auto"/>
          <w:left w:val="single" w:sz="8" w:space="0" w:color="auto"/>
          <w:bottom w:val="single" w:sz="8" w:space="0" w:color="auto"/>
          <w:right w:val="single" w:sz="8" w:space="0" w:color="000000"/>
        </w:tblBorders>
        <w:shd w:val="clear" w:color="auto" w:fill="BFBFBF"/>
        <w:tblCellMar>
          <w:left w:w="99" w:type="dxa"/>
          <w:right w:w="99" w:type="dxa"/>
        </w:tblCellMar>
        <w:tblLook w:val="04A0" w:firstRow="1" w:lastRow="0" w:firstColumn="1" w:lastColumn="0" w:noHBand="0" w:noVBand="1"/>
      </w:tblPr>
      <w:tblGrid>
        <w:gridCol w:w="1712"/>
        <w:gridCol w:w="7360"/>
      </w:tblGrid>
      <w:tr w:rsidR="00046CA4" w:rsidRPr="001C4570" w14:paraId="54FF967C" w14:textId="77777777" w:rsidTr="00404B3C">
        <w:trPr>
          <w:trHeight w:val="409"/>
        </w:trPr>
        <w:tc>
          <w:tcPr>
            <w:tcW w:w="1701" w:type="dxa"/>
            <w:tcBorders>
              <w:top w:val="single" w:sz="8" w:space="0" w:color="auto"/>
              <w:bottom w:val="single" w:sz="8" w:space="0" w:color="auto"/>
            </w:tcBorders>
            <w:shd w:val="clear" w:color="auto" w:fill="auto"/>
            <w:noWrap/>
            <w:vAlign w:val="center"/>
            <w:hideMark/>
          </w:tcPr>
          <w:p w14:paraId="5309E932" w14:textId="77777777" w:rsidR="00046CA4" w:rsidRPr="001C4570" w:rsidRDefault="00046CA4" w:rsidP="00B457BE">
            <w:pPr>
              <w:widowControl/>
              <w:tabs>
                <w:tab w:val="left" w:pos="1418"/>
              </w:tabs>
              <w:autoSpaceDE/>
              <w:autoSpaceDN/>
              <w:jc w:val="center"/>
              <w:rPr>
                <w:rFonts w:ascii="メイリオ" w:eastAsia="メイリオ" w:hAnsi="メイリオ" w:cs="メイリオ"/>
                <w:b/>
                <w:bCs/>
                <w:color w:val="000000"/>
                <w:kern w:val="0"/>
              </w:rPr>
            </w:pPr>
            <w:r w:rsidRPr="001C4570">
              <w:rPr>
                <w:rFonts w:ascii="メイリオ" w:eastAsia="メイリオ" w:hAnsi="メイリオ" w:cs="メイリオ" w:hint="eastAsia"/>
                <w:b/>
                <w:bCs/>
                <w:color w:val="000000"/>
                <w:kern w:val="0"/>
              </w:rPr>
              <w:t>重点分野 1</w:t>
            </w:r>
          </w:p>
        </w:tc>
        <w:tc>
          <w:tcPr>
            <w:tcW w:w="7311" w:type="dxa"/>
            <w:shd w:val="clear" w:color="auto" w:fill="C6D9F1" w:themeFill="text2" w:themeFillTint="33"/>
            <w:noWrap/>
            <w:vAlign w:val="center"/>
            <w:hideMark/>
          </w:tcPr>
          <w:p w14:paraId="3E4415A8" w14:textId="77777777" w:rsidR="00046CA4" w:rsidRPr="001C4570" w:rsidRDefault="00046CA4" w:rsidP="00B457BE">
            <w:pPr>
              <w:widowControl/>
              <w:tabs>
                <w:tab w:val="left" w:pos="1418"/>
              </w:tabs>
              <w:autoSpaceDE/>
              <w:autoSpaceDN/>
              <w:jc w:val="left"/>
              <w:rPr>
                <w:rFonts w:ascii="メイリオ" w:eastAsia="メイリオ" w:hAnsi="メイリオ" w:cs="メイリオ"/>
                <w:b/>
                <w:bCs/>
                <w:color w:val="000000"/>
                <w:kern w:val="0"/>
                <w:sz w:val="24"/>
                <w:szCs w:val="24"/>
              </w:rPr>
            </w:pPr>
            <w:r w:rsidRPr="001C4570">
              <w:rPr>
                <w:rFonts w:ascii="メイリオ" w:eastAsia="メイリオ" w:hAnsi="メイリオ" w:cs="メイリオ" w:hint="eastAsia"/>
                <w:b/>
                <w:bCs/>
                <w:color w:val="000000"/>
                <w:kern w:val="0"/>
                <w:sz w:val="24"/>
                <w:szCs w:val="24"/>
              </w:rPr>
              <w:t xml:space="preserve">　　　</w:t>
            </w:r>
            <w:r w:rsidR="004059D9">
              <w:rPr>
                <w:rFonts w:ascii="メイリオ" w:eastAsia="メイリオ" w:hAnsi="メイリオ" w:cs="メイリオ" w:hint="eastAsia"/>
                <w:b/>
                <w:bCs/>
                <w:color w:val="000000"/>
                <w:kern w:val="0"/>
                <w:sz w:val="24"/>
                <w:szCs w:val="24"/>
              </w:rPr>
              <w:t>子供</w:t>
            </w:r>
            <w:r w:rsidRPr="001C4570">
              <w:rPr>
                <w:rFonts w:ascii="メイリオ" w:eastAsia="メイリオ" w:hAnsi="メイリオ" w:cs="メイリオ" w:hint="eastAsia"/>
                <w:b/>
                <w:bCs/>
                <w:color w:val="000000"/>
                <w:kern w:val="0"/>
                <w:sz w:val="24"/>
                <w:szCs w:val="24"/>
              </w:rPr>
              <w:t>・若者</w:t>
            </w:r>
            <w:r w:rsidR="00346DB8">
              <w:rPr>
                <w:rFonts w:ascii="メイリオ" w:eastAsia="メイリオ" w:hAnsi="メイリオ" w:cs="メイリオ" w:hint="eastAsia"/>
                <w:b/>
                <w:bCs/>
                <w:color w:val="000000"/>
                <w:kern w:val="0"/>
                <w:sz w:val="24"/>
                <w:szCs w:val="24"/>
              </w:rPr>
              <w:t>・子育て世代</w:t>
            </w:r>
            <w:r w:rsidRPr="001C4570">
              <w:rPr>
                <w:rFonts w:ascii="メイリオ" w:eastAsia="メイリオ" w:hAnsi="メイリオ" w:cs="メイリオ" w:hint="eastAsia"/>
                <w:b/>
                <w:bCs/>
                <w:color w:val="000000"/>
                <w:kern w:val="0"/>
                <w:sz w:val="24"/>
                <w:szCs w:val="24"/>
              </w:rPr>
              <w:t>への支援</w:t>
            </w:r>
          </w:p>
        </w:tc>
      </w:tr>
    </w:tbl>
    <w:p w14:paraId="6C3D05AF" w14:textId="77777777" w:rsidR="00046CA4" w:rsidRPr="0024477C" w:rsidRDefault="00046CA4"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24477C">
        <w:rPr>
          <w:rFonts w:ascii="メイリオ" w:eastAsia="メイリオ" w:hAnsi="メイリオ" w:cs="メイリオ" w:hint="eastAsia"/>
          <w:sz w:val="20"/>
          <w:szCs w:val="20"/>
        </w:rPr>
        <w:t>本市における自殺の状況から見られる自殺のリスクが高い世代や要因等を本計画における「重点分野」に定め、各分野の特徴等を踏まえつつ、優先的に取</w:t>
      </w:r>
      <w:r w:rsidR="004C6263" w:rsidRPr="007A3DF3">
        <w:rPr>
          <w:rFonts w:ascii="メイリオ" w:eastAsia="メイリオ" w:hAnsi="メイリオ" w:cs="メイリオ" w:hint="eastAsia"/>
          <w:sz w:val="20"/>
          <w:szCs w:val="20"/>
        </w:rPr>
        <w:t>り</w:t>
      </w:r>
      <w:r w:rsidRPr="0024477C">
        <w:rPr>
          <w:rFonts w:ascii="メイリオ" w:eastAsia="メイリオ" w:hAnsi="メイリオ" w:cs="メイリオ" w:hint="eastAsia"/>
          <w:sz w:val="20"/>
          <w:szCs w:val="20"/>
        </w:rPr>
        <w:t>組みます。</w:t>
      </w:r>
      <w:r>
        <w:rPr>
          <w:rFonts w:ascii="メイリオ" w:eastAsia="メイリオ" w:hAnsi="メイリオ" w:cs="メイリオ" w:hint="eastAsia"/>
          <w:sz w:val="20"/>
          <w:szCs w:val="20"/>
        </w:rPr>
        <w:tab/>
      </w:r>
      <w:r>
        <w:rPr>
          <w:rFonts w:ascii="メイリオ" w:eastAsia="メイリオ" w:hAnsi="メイリオ" w:cs="メイリオ" w:hint="eastAsia"/>
          <w:sz w:val="20"/>
          <w:szCs w:val="20"/>
        </w:rPr>
        <w:tab/>
      </w:r>
      <w:r w:rsidRPr="0024477C">
        <w:rPr>
          <w:rFonts w:ascii="メイリオ" w:eastAsia="メイリオ" w:hAnsi="メイリオ" w:cs="メイリオ"/>
          <w:sz w:val="20"/>
          <w:szCs w:val="20"/>
        </w:rPr>
        <w:tab/>
      </w:r>
    </w:p>
    <w:p w14:paraId="7C100754" w14:textId="77777777" w:rsidR="00180A52" w:rsidRDefault="00180A52" w:rsidP="00B457BE">
      <w:pPr>
        <w:tabs>
          <w:tab w:val="left" w:pos="1418"/>
        </w:tabs>
        <w:spacing w:line="120" w:lineRule="exact"/>
        <w:rPr>
          <w:rFonts w:ascii="メイリオ" w:eastAsia="メイリオ" w:hAnsi="メイリオ" w:cs="メイリオ"/>
          <w:sz w:val="20"/>
          <w:szCs w:val="20"/>
        </w:rPr>
      </w:pPr>
    </w:p>
    <w:p w14:paraId="0DF60BFE" w14:textId="77777777" w:rsidR="007432AE" w:rsidRPr="000210A7" w:rsidRDefault="00322883" w:rsidP="00B457BE">
      <w:pPr>
        <w:tabs>
          <w:tab w:val="left" w:pos="1418"/>
        </w:tabs>
        <w:spacing w:afterLines="25" w:after="90" w:line="360" w:lineRule="exact"/>
        <w:ind w:firstLineChars="100" w:firstLine="220"/>
        <w:rPr>
          <w:rFonts w:ascii="メイリオ" w:eastAsia="メイリオ" w:hAnsi="メイリオ" w:cs="メイリオ"/>
          <w:szCs w:val="20"/>
        </w:rPr>
      </w:pPr>
      <w:r w:rsidRPr="000210A7">
        <w:rPr>
          <w:rFonts w:ascii="メイリオ" w:eastAsia="メイリオ" w:hAnsi="メイリオ" w:cs="メイリオ" w:hint="eastAsia"/>
          <w:szCs w:val="20"/>
        </w:rPr>
        <w:t>ア　特徴的なリスク要因例</w:t>
      </w:r>
    </w:p>
    <w:p w14:paraId="3336C719" w14:textId="77777777" w:rsidR="00322883" w:rsidRDefault="00322883" w:rsidP="00B457BE">
      <w:pPr>
        <w:tabs>
          <w:tab w:val="left" w:pos="1418"/>
        </w:tabs>
        <w:spacing w:line="36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（ア）</w:t>
      </w:r>
      <w:r w:rsidR="004059D9">
        <w:rPr>
          <w:rFonts w:ascii="メイリオ" w:eastAsia="メイリオ" w:hAnsi="メイリオ" w:cs="メイリオ" w:hint="eastAsia"/>
          <w:sz w:val="20"/>
          <w:szCs w:val="20"/>
        </w:rPr>
        <w:t>子供</w:t>
      </w:r>
      <w:r>
        <w:rPr>
          <w:rFonts w:ascii="メイリオ" w:eastAsia="メイリオ" w:hAnsi="メイリオ" w:cs="メイリオ" w:hint="eastAsia"/>
          <w:sz w:val="20"/>
          <w:szCs w:val="20"/>
        </w:rPr>
        <w:t>・若者</w:t>
      </w:r>
    </w:p>
    <w:p w14:paraId="5780C9EB" w14:textId="77777777" w:rsidR="00322883" w:rsidRDefault="00322883" w:rsidP="00B457BE">
      <w:pPr>
        <w:tabs>
          <w:tab w:val="left" w:pos="1418"/>
        </w:tabs>
        <w:spacing w:line="360" w:lineRule="exact"/>
        <w:ind w:leftChars="100" w:left="220"/>
        <w:rPr>
          <w:rFonts w:ascii="メイリオ" w:eastAsia="メイリオ" w:hAnsi="メイリオ" w:cs="メイリオ"/>
          <w:sz w:val="20"/>
          <w:szCs w:val="20"/>
        </w:rPr>
      </w:pPr>
      <w:r>
        <w:rPr>
          <w:rFonts w:ascii="メイリオ" w:eastAsia="メイリオ" w:hAnsi="メイリオ" w:cs="メイリオ" w:hint="eastAsia"/>
          <w:sz w:val="20"/>
          <w:szCs w:val="20"/>
        </w:rPr>
        <w:t xml:space="preserve">　　進路、虐待・貧困などの家庭環境、いじめ、不登校、就職等</w:t>
      </w:r>
    </w:p>
    <w:p w14:paraId="02CF3349" w14:textId="77777777" w:rsidR="00322883" w:rsidRDefault="00322883" w:rsidP="00B457BE">
      <w:pPr>
        <w:tabs>
          <w:tab w:val="left" w:pos="1418"/>
        </w:tabs>
        <w:spacing w:line="36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（イ）子育て世代</w:t>
      </w:r>
    </w:p>
    <w:p w14:paraId="61EF351C" w14:textId="77777777" w:rsidR="00322883" w:rsidRDefault="00322883" w:rsidP="00B457BE">
      <w:pPr>
        <w:tabs>
          <w:tab w:val="left" w:pos="1418"/>
        </w:tabs>
        <w:spacing w:line="360" w:lineRule="exact"/>
        <w:ind w:leftChars="100" w:left="220"/>
        <w:rPr>
          <w:rFonts w:ascii="メイリオ" w:eastAsia="メイリオ" w:hAnsi="メイリオ" w:cs="メイリオ"/>
          <w:sz w:val="20"/>
          <w:szCs w:val="20"/>
        </w:rPr>
      </w:pPr>
      <w:r>
        <w:rPr>
          <w:rFonts w:ascii="メイリオ" w:eastAsia="メイリオ" w:hAnsi="メイリオ" w:cs="メイリオ" w:hint="eastAsia"/>
          <w:sz w:val="20"/>
          <w:szCs w:val="20"/>
        </w:rPr>
        <w:t xml:space="preserve">　　DV・離婚等の家庭問題、生活困窮、産後うつ、育児の悩み等</w:t>
      </w:r>
    </w:p>
    <w:p w14:paraId="30D558DA" w14:textId="77777777" w:rsidR="00724D57" w:rsidRDefault="00724D57" w:rsidP="00B457BE">
      <w:pPr>
        <w:tabs>
          <w:tab w:val="left" w:pos="1418"/>
        </w:tabs>
        <w:spacing w:line="120" w:lineRule="exact"/>
        <w:rPr>
          <w:rFonts w:ascii="メイリオ" w:eastAsia="メイリオ" w:hAnsi="メイリオ" w:cs="メイリオ"/>
          <w:sz w:val="20"/>
          <w:szCs w:val="20"/>
        </w:rPr>
      </w:pPr>
    </w:p>
    <w:p w14:paraId="03BE8056" w14:textId="77777777" w:rsidR="00724D57" w:rsidRDefault="00724D57" w:rsidP="00B457BE">
      <w:pPr>
        <w:tabs>
          <w:tab w:val="left" w:pos="1418"/>
        </w:tabs>
        <w:spacing w:afterLines="25" w:after="90" w:line="360" w:lineRule="exact"/>
        <w:ind w:firstLineChars="100" w:firstLine="220"/>
        <w:rPr>
          <w:rFonts w:ascii="メイリオ" w:eastAsia="メイリオ" w:hAnsi="メイリオ" w:cs="メイリオ"/>
          <w:szCs w:val="20"/>
        </w:rPr>
      </w:pPr>
      <w:r w:rsidRPr="000210A7">
        <w:rPr>
          <w:rFonts w:ascii="メイリオ" w:eastAsia="メイリオ" w:hAnsi="メイリオ" w:cs="メイリオ" w:hint="eastAsia"/>
          <w:szCs w:val="20"/>
        </w:rPr>
        <w:t>イ　重点</w:t>
      </w:r>
      <w:r w:rsidR="00885904">
        <w:rPr>
          <w:rFonts w:ascii="メイリオ" w:eastAsia="メイリオ" w:hAnsi="メイリオ" w:cs="メイリオ" w:hint="eastAsia"/>
          <w:szCs w:val="20"/>
        </w:rPr>
        <w:t>的な</w:t>
      </w:r>
      <w:r w:rsidRPr="000210A7">
        <w:rPr>
          <w:rFonts w:ascii="メイリオ" w:eastAsia="メイリオ" w:hAnsi="メイリオ" w:cs="メイリオ" w:hint="eastAsia"/>
          <w:szCs w:val="20"/>
        </w:rPr>
        <w:t>取組</w:t>
      </w:r>
    </w:p>
    <w:p w14:paraId="3E4E0E40" w14:textId="77777777" w:rsidR="00885904" w:rsidRPr="000210A7" w:rsidRDefault="00885904" w:rsidP="00B457BE">
      <w:pPr>
        <w:tabs>
          <w:tab w:val="left" w:pos="1418"/>
        </w:tabs>
        <w:spacing w:afterLines="25" w:after="90" w:line="360" w:lineRule="exact"/>
        <w:ind w:leftChars="100" w:left="660" w:hangingChars="200" w:hanging="440"/>
        <w:rPr>
          <w:rFonts w:ascii="メイリオ" w:eastAsia="メイリオ" w:hAnsi="メイリオ" w:cs="メイリオ"/>
          <w:b/>
          <w:szCs w:val="20"/>
          <w:u w:val="single"/>
        </w:rPr>
      </w:pPr>
      <w:r w:rsidRPr="000210A7">
        <w:rPr>
          <w:rFonts w:ascii="メイリオ" w:eastAsia="メイリオ" w:hAnsi="メイリオ" w:cs="メイリオ" w:hint="eastAsia"/>
          <w:b/>
          <w:szCs w:val="20"/>
          <w:u w:val="single"/>
        </w:rPr>
        <w:t>（ア）教育機関や児童福祉関係機関が連携して</w:t>
      </w:r>
      <w:r w:rsidR="004059D9">
        <w:rPr>
          <w:rFonts w:ascii="メイリオ" w:eastAsia="メイリオ" w:hAnsi="メイリオ" w:cs="メイリオ" w:hint="eastAsia"/>
          <w:b/>
          <w:szCs w:val="20"/>
          <w:u w:val="single"/>
        </w:rPr>
        <w:t>子供</w:t>
      </w:r>
      <w:r w:rsidRPr="000210A7">
        <w:rPr>
          <w:rFonts w:ascii="メイリオ" w:eastAsia="メイリオ" w:hAnsi="メイリオ" w:cs="メイリオ" w:hint="eastAsia"/>
          <w:b/>
          <w:szCs w:val="20"/>
          <w:u w:val="single"/>
        </w:rPr>
        <w:t>・若者の生活をサポートするとともに、困った時には幅広く相談を受けられるような環境を整備します。</w:t>
      </w:r>
    </w:p>
    <w:p w14:paraId="53859121" w14:textId="77777777" w:rsidR="00885904" w:rsidRDefault="00885904" w:rsidP="00B457BE">
      <w:pPr>
        <w:tabs>
          <w:tab w:val="left" w:pos="1418"/>
        </w:tabs>
        <w:spacing w:afterLines="25" w:after="90" w:line="360" w:lineRule="exact"/>
        <w:ind w:leftChars="100" w:left="660" w:hangingChars="200" w:hanging="440"/>
        <w:rPr>
          <w:rFonts w:ascii="メイリオ" w:eastAsia="メイリオ" w:hAnsi="メイリオ" w:cs="メイリオ"/>
          <w:szCs w:val="20"/>
        </w:rPr>
      </w:pPr>
      <w:r>
        <w:rPr>
          <w:rFonts w:ascii="メイリオ" w:eastAsia="メイリオ" w:hAnsi="メイリオ" w:cs="メイリオ" w:hint="eastAsia"/>
          <w:szCs w:val="20"/>
        </w:rPr>
        <w:t xml:space="preserve">　　【該当する基本施策】</w:t>
      </w:r>
    </w:p>
    <w:p w14:paraId="461D7DB3" w14:textId="77777777" w:rsidR="00885904" w:rsidRDefault="00885904" w:rsidP="00B457BE">
      <w:pPr>
        <w:tabs>
          <w:tab w:val="left" w:pos="1418"/>
        </w:tabs>
        <w:spacing w:afterLines="25" w:after="90" w:line="240" w:lineRule="exact"/>
        <w:ind w:leftChars="300" w:left="660" w:firstLineChars="100" w:firstLine="220"/>
        <w:rPr>
          <w:rFonts w:ascii="メイリオ" w:eastAsia="メイリオ" w:hAnsi="メイリオ" w:cs="メイリオ"/>
          <w:szCs w:val="20"/>
        </w:rPr>
      </w:pPr>
      <w:r>
        <w:rPr>
          <w:rFonts w:ascii="メイリオ" w:eastAsia="メイリオ" w:hAnsi="メイリオ" w:cs="メイリオ" w:hint="eastAsia"/>
          <w:szCs w:val="20"/>
        </w:rPr>
        <w:t>基本施策１「地域におけるネットワークの強化」</w:t>
      </w:r>
    </w:p>
    <w:p w14:paraId="746C0647" w14:textId="77777777" w:rsidR="00885904" w:rsidRDefault="00885904" w:rsidP="00B457BE">
      <w:pPr>
        <w:tabs>
          <w:tab w:val="left" w:pos="1418"/>
        </w:tabs>
        <w:spacing w:afterLines="25" w:after="90" w:line="240" w:lineRule="exact"/>
        <w:ind w:leftChars="100" w:left="660" w:hangingChars="200" w:hanging="440"/>
        <w:rPr>
          <w:rFonts w:ascii="メイリオ" w:eastAsia="メイリオ" w:hAnsi="メイリオ" w:cs="メイリオ"/>
          <w:szCs w:val="20"/>
        </w:rPr>
      </w:pPr>
      <w:r>
        <w:rPr>
          <w:rFonts w:ascii="メイリオ" w:eastAsia="メイリオ" w:hAnsi="メイリオ" w:cs="メイリオ" w:hint="eastAsia"/>
          <w:szCs w:val="20"/>
        </w:rPr>
        <w:t xml:space="preserve">　　　基本施策２「自殺対策を支える人材の育成」</w:t>
      </w:r>
    </w:p>
    <w:p w14:paraId="6F39D238" w14:textId="77777777" w:rsidR="00885904" w:rsidRDefault="00885904" w:rsidP="00B457BE">
      <w:pPr>
        <w:tabs>
          <w:tab w:val="left" w:pos="1418"/>
        </w:tabs>
        <w:spacing w:afterLines="25" w:after="90" w:line="360" w:lineRule="exact"/>
        <w:ind w:leftChars="100" w:left="660" w:hangingChars="200" w:hanging="440"/>
        <w:rPr>
          <w:rFonts w:ascii="メイリオ" w:eastAsia="メイリオ" w:hAnsi="メイリオ" w:cs="メイリオ"/>
          <w:szCs w:val="20"/>
        </w:rPr>
      </w:pPr>
      <w:r>
        <w:rPr>
          <w:rFonts w:ascii="メイリオ" w:eastAsia="メイリオ" w:hAnsi="メイリオ" w:cs="メイリオ" w:hint="eastAsia"/>
          <w:szCs w:val="20"/>
        </w:rPr>
        <w:t xml:space="preserve">　　【担当部署】</w:t>
      </w:r>
    </w:p>
    <w:p w14:paraId="18429513" w14:textId="77777777" w:rsidR="00885904" w:rsidRDefault="00885904" w:rsidP="00B457BE">
      <w:pPr>
        <w:tabs>
          <w:tab w:val="left" w:pos="1418"/>
        </w:tabs>
        <w:spacing w:afterLines="25" w:after="90" w:line="-240" w:lineRule="auto"/>
        <w:ind w:leftChars="300" w:left="660" w:firstLineChars="100" w:firstLine="220"/>
        <w:rPr>
          <w:rFonts w:ascii="メイリオ" w:eastAsia="メイリオ" w:hAnsi="メイリオ" w:cs="メイリオ"/>
          <w:szCs w:val="20"/>
        </w:rPr>
      </w:pPr>
      <w:r w:rsidRPr="00885904">
        <w:rPr>
          <w:rFonts w:ascii="メイリオ" w:eastAsia="メイリオ" w:hAnsi="メイリオ" w:cs="メイリオ" w:hint="eastAsia"/>
          <w:szCs w:val="20"/>
        </w:rPr>
        <w:t>児童部</w:t>
      </w:r>
      <w:r w:rsidR="00CD0CA7" w:rsidRPr="00891F29">
        <w:rPr>
          <w:rFonts w:ascii="メイリオ" w:eastAsia="メイリオ" w:hAnsi="メイリオ" w:cs="メイリオ" w:hint="eastAsia"/>
          <w:szCs w:val="20"/>
        </w:rPr>
        <w:t>・</w:t>
      </w:r>
      <w:r w:rsidRPr="00885904">
        <w:rPr>
          <w:rFonts w:ascii="メイリオ" w:eastAsia="メイリオ" w:hAnsi="メイリオ" w:cs="メイリオ" w:hint="eastAsia"/>
          <w:szCs w:val="20"/>
        </w:rPr>
        <w:t>学校教育部</w:t>
      </w:r>
      <w:r w:rsidR="00CD0CA7" w:rsidRPr="007A3DF3">
        <w:rPr>
          <w:rFonts w:ascii="メイリオ" w:eastAsia="メイリオ" w:hAnsi="メイリオ" w:cs="メイリオ" w:hint="eastAsia"/>
          <w:szCs w:val="20"/>
        </w:rPr>
        <w:t>の各室課</w:t>
      </w:r>
      <w:r w:rsidR="00346DB8" w:rsidRPr="001C7BAA">
        <w:rPr>
          <w:rFonts w:ascii="メイリオ" w:eastAsia="メイリオ" w:hAnsi="メイリオ" w:cs="メイリオ" w:hint="eastAsia"/>
          <w:szCs w:val="20"/>
        </w:rPr>
        <w:t>・青少年室</w:t>
      </w:r>
      <w:r w:rsidRPr="007A3DF3">
        <w:rPr>
          <w:rFonts w:ascii="メイリオ" w:eastAsia="メイリオ" w:hAnsi="メイリオ" w:cs="メイリオ" w:hint="eastAsia"/>
          <w:szCs w:val="20"/>
        </w:rPr>
        <w:t>等</w:t>
      </w:r>
    </w:p>
    <w:p w14:paraId="4D5DAE94" w14:textId="77777777" w:rsidR="00665CD7" w:rsidRDefault="00665CD7" w:rsidP="00B457BE">
      <w:pPr>
        <w:tabs>
          <w:tab w:val="left" w:pos="1418"/>
        </w:tabs>
        <w:spacing w:line="120" w:lineRule="exact"/>
        <w:rPr>
          <w:rFonts w:ascii="メイリオ" w:eastAsia="メイリオ" w:hAnsi="メイリオ" w:cs="メイリオ"/>
          <w:sz w:val="20"/>
          <w:szCs w:val="20"/>
        </w:rPr>
      </w:pPr>
    </w:p>
    <w:p w14:paraId="1DFF31D8" w14:textId="77777777" w:rsidR="008D7881" w:rsidRDefault="00885904" w:rsidP="00C91365">
      <w:pPr>
        <w:tabs>
          <w:tab w:val="left" w:pos="1418"/>
        </w:tabs>
        <w:spacing w:line="360" w:lineRule="exact"/>
        <w:ind w:leftChars="100" w:left="660" w:hangingChars="200" w:hanging="440"/>
        <w:rPr>
          <w:rFonts w:ascii="メイリオ" w:eastAsia="メイリオ" w:hAnsi="メイリオ" w:cs="メイリオ"/>
          <w:b/>
          <w:szCs w:val="20"/>
          <w:u w:val="single"/>
        </w:rPr>
      </w:pPr>
      <w:r w:rsidRPr="000210A7">
        <w:rPr>
          <w:rFonts w:ascii="メイリオ" w:eastAsia="メイリオ" w:hAnsi="メイリオ" w:cs="メイリオ" w:hint="eastAsia"/>
          <w:b/>
          <w:szCs w:val="20"/>
          <w:u w:val="single"/>
        </w:rPr>
        <w:t>（イ）</w:t>
      </w:r>
      <w:r w:rsidR="00F83448" w:rsidRPr="00F83448">
        <w:rPr>
          <w:rFonts w:ascii="メイリオ" w:eastAsia="メイリオ" w:hAnsi="メイリオ" w:cs="メイリオ" w:hint="eastAsia"/>
          <w:b/>
          <w:szCs w:val="20"/>
          <w:u w:val="single"/>
        </w:rPr>
        <w:t>市内の公立小中学校</w:t>
      </w:r>
      <w:r w:rsidR="00346DB8">
        <w:rPr>
          <w:rFonts w:ascii="メイリオ" w:eastAsia="メイリオ" w:hAnsi="メイリオ" w:cs="メイリオ" w:hint="eastAsia"/>
          <w:b/>
          <w:szCs w:val="20"/>
          <w:u w:val="single"/>
        </w:rPr>
        <w:t>の</w:t>
      </w:r>
      <w:r w:rsidR="00F83448" w:rsidRPr="00F83448">
        <w:rPr>
          <w:rFonts w:ascii="メイリオ" w:eastAsia="メイリオ" w:hAnsi="メイリオ" w:cs="メイリオ" w:hint="eastAsia"/>
          <w:b/>
          <w:szCs w:val="20"/>
          <w:u w:val="single"/>
        </w:rPr>
        <w:t>全児童生徒に対し、SOSの出し方に関する教育を推進します</w:t>
      </w:r>
      <w:r w:rsidR="007627C4">
        <w:rPr>
          <w:rFonts w:ascii="メイリオ" w:eastAsia="メイリオ" w:hAnsi="メイリオ" w:cs="メイリオ" w:hint="eastAsia"/>
          <w:b/>
          <w:szCs w:val="20"/>
          <w:u w:val="single"/>
        </w:rPr>
        <w:t>。</w:t>
      </w:r>
      <w:r w:rsidR="007F3024">
        <w:rPr>
          <w:rFonts w:ascii="メイリオ" w:eastAsia="メイリオ" w:hAnsi="メイリオ" w:cs="メイリオ" w:hint="eastAsia"/>
          <w:b/>
          <w:szCs w:val="20"/>
          <w:u w:val="single"/>
        </w:rPr>
        <w:t>ま</w:t>
      </w:r>
      <w:r w:rsidR="00F83448" w:rsidRPr="00F83448">
        <w:rPr>
          <w:rFonts w:ascii="メイリオ" w:eastAsia="メイリオ" w:hAnsi="メイリオ" w:cs="メイリオ" w:hint="eastAsia"/>
          <w:b/>
          <w:szCs w:val="20"/>
          <w:u w:val="single"/>
        </w:rPr>
        <w:t>た、中学校区単位で配置されているスクールソーシャルワーカーを拡充し、児童生徒の悩みや課題の解決を図ります。</w:t>
      </w:r>
    </w:p>
    <w:p w14:paraId="6227E948" w14:textId="77777777" w:rsidR="00346DB8" w:rsidRPr="000210A7" w:rsidRDefault="00346DB8" w:rsidP="00B457BE">
      <w:pPr>
        <w:tabs>
          <w:tab w:val="left" w:pos="1418"/>
        </w:tabs>
        <w:spacing w:afterLines="25" w:after="90" w:line="360" w:lineRule="exact"/>
        <w:ind w:leftChars="300" w:left="660" w:firstLineChars="100" w:firstLine="220"/>
        <w:rPr>
          <w:rFonts w:ascii="メイリオ" w:eastAsia="メイリオ" w:hAnsi="メイリオ" w:cs="メイリオ"/>
          <w:b/>
          <w:szCs w:val="20"/>
          <w:u w:val="single"/>
        </w:rPr>
      </w:pPr>
      <w:r>
        <w:rPr>
          <w:rFonts w:ascii="メイリオ" w:eastAsia="メイリオ" w:hAnsi="メイリオ" w:cs="メイリオ" w:hint="eastAsia"/>
          <w:b/>
          <w:szCs w:val="20"/>
          <w:u w:val="single"/>
        </w:rPr>
        <w:t>さらに保護者を対象に</w:t>
      </w:r>
      <w:r w:rsidR="004059D9">
        <w:rPr>
          <w:rFonts w:ascii="メイリオ" w:eastAsia="メイリオ" w:hAnsi="メイリオ" w:cs="メイリオ" w:hint="eastAsia"/>
          <w:b/>
          <w:szCs w:val="20"/>
          <w:u w:val="single"/>
        </w:rPr>
        <w:t>子供</w:t>
      </w:r>
      <w:r>
        <w:rPr>
          <w:rFonts w:ascii="メイリオ" w:eastAsia="メイリオ" w:hAnsi="メイリオ" w:cs="メイリオ" w:hint="eastAsia"/>
          <w:b/>
          <w:szCs w:val="20"/>
          <w:u w:val="single"/>
        </w:rPr>
        <w:t>の出すＳＯＳのサインをキャッチし、適切な対応ができるよう啓発します。</w:t>
      </w:r>
    </w:p>
    <w:p w14:paraId="302D69BD" w14:textId="77777777" w:rsidR="00885904" w:rsidRDefault="00885904" w:rsidP="00B457BE">
      <w:pPr>
        <w:tabs>
          <w:tab w:val="left" w:pos="1418"/>
        </w:tabs>
        <w:spacing w:afterLines="25" w:after="90" w:line="360" w:lineRule="exact"/>
        <w:ind w:leftChars="100" w:left="660" w:hangingChars="200" w:hanging="440"/>
        <w:rPr>
          <w:rFonts w:ascii="メイリオ" w:eastAsia="メイリオ" w:hAnsi="メイリオ" w:cs="メイリオ"/>
          <w:szCs w:val="20"/>
        </w:rPr>
      </w:pPr>
      <w:r>
        <w:rPr>
          <w:rFonts w:ascii="メイリオ" w:eastAsia="メイリオ" w:hAnsi="メイリオ" w:cs="メイリオ" w:hint="eastAsia"/>
          <w:szCs w:val="20"/>
        </w:rPr>
        <w:t xml:space="preserve">　　【該当する基本施策】</w:t>
      </w:r>
    </w:p>
    <w:p w14:paraId="593E57CB" w14:textId="77777777" w:rsidR="00885904" w:rsidRDefault="00885904" w:rsidP="00B457BE">
      <w:pPr>
        <w:tabs>
          <w:tab w:val="left" w:pos="1418"/>
        </w:tabs>
        <w:spacing w:afterLines="25" w:after="90" w:line="-240" w:lineRule="auto"/>
        <w:ind w:leftChars="300" w:left="660" w:firstLineChars="100" w:firstLine="220"/>
        <w:rPr>
          <w:rFonts w:ascii="メイリオ" w:eastAsia="メイリオ" w:hAnsi="メイリオ" w:cs="メイリオ"/>
          <w:szCs w:val="20"/>
        </w:rPr>
      </w:pPr>
      <w:r>
        <w:rPr>
          <w:rFonts w:ascii="メイリオ" w:eastAsia="メイリオ" w:hAnsi="メイリオ" w:cs="メイリオ" w:hint="eastAsia"/>
          <w:szCs w:val="20"/>
        </w:rPr>
        <w:t>基本施策４「生きることの促進要因への支援」</w:t>
      </w:r>
    </w:p>
    <w:p w14:paraId="47BAE24F" w14:textId="77777777" w:rsidR="00885904" w:rsidRDefault="00885904" w:rsidP="00B457BE">
      <w:pPr>
        <w:tabs>
          <w:tab w:val="left" w:pos="1418"/>
        </w:tabs>
        <w:spacing w:afterLines="25" w:after="90" w:line="360" w:lineRule="exact"/>
        <w:ind w:leftChars="100" w:left="660" w:hangingChars="200" w:hanging="440"/>
        <w:rPr>
          <w:rFonts w:ascii="メイリオ" w:eastAsia="メイリオ" w:hAnsi="メイリオ" w:cs="メイリオ"/>
          <w:szCs w:val="20"/>
        </w:rPr>
      </w:pPr>
      <w:r>
        <w:rPr>
          <w:rFonts w:ascii="メイリオ" w:eastAsia="メイリオ" w:hAnsi="メイリオ" w:cs="メイリオ" w:hint="eastAsia"/>
          <w:szCs w:val="20"/>
        </w:rPr>
        <w:t xml:space="preserve">　　【担当部署】</w:t>
      </w:r>
    </w:p>
    <w:p w14:paraId="6788C930" w14:textId="77777777" w:rsidR="00885904" w:rsidRDefault="00820059" w:rsidP="00B457BE">
      <w:pPr>
        <w:tabs>
          <w:tab w:val="left" w:pos="1418"/>
        </w:tabs>
        <w:spacing w:afterLines="25" w:after="90" w:line="-240" w:lineRule="auto"/>
        <w:ind w:leftChars="300" w:left="660" w:firstLineChars="100" w:firstLine="220"/>
        <w:rPr>
          <w:rFonts w:ascii="メイリオ" w:eastAsia="メイリオ" w:hAnsi="メイリオ" w:cs="メイリオ"/>
          <w:szCs w:val="20"/>
        </w:rPr>
      </w:pPr>
      <w:r>
        <w:rPr>
          <w:noProof/>
        </w:rPr>
        <mc:AlternateContent>
          <mc:Choice Requires="wps">
            <w:drawing>
              <wp:anchor distT="0" distB="0" distL="114300" distR="114300" simplePos="0" relativeHeight="251675136" behindDoc="0" locked="0" layoutInCell="1" allowOverlap="1" wp14:anchorId="0263BC57" wp14:editId="473D0483">
                <wp:simplePos x="0" y="0"/>
                <wp:positionH relativeFrom="column">
                  <wp:posOffset>18415</wp:posOffset>
                </wp:positionH>
                <wp:positionV relativeFrom="paragraph">
                  <wp:posOffset>276860</wp:posOffset>
                </wp:positionV>
                <wp:extent cx="5753100" cy="2001520"/>
                <wp:effectExtent l="23495" t="22225" r="24130" b="24130"/>
                <wp:wrapNone/>
                <wp:docPr id="15"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2001520"/>
                        </a:xfrm>
                        <a:prstGeom prst="roundRect">
                          <a:avLst>
                            <a:gd name="adj" fmla="val 4324"/>
                          </a:avLst>
                        </a:prstGeom>
                        <a:noFill/>
                        <a:ln w="38100" algn="ctr">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45EE081D" w14:textId="77777777" w:rsidR="0088299D" w:rsidRPr="007627C4" w:rsidRDefault="0088299D" w:rsidP="007627C4">
                            <w:pPr>
                              <w:spacing w:line="360" w:lineRule="exact"/>
                              <w:rPr>
                                <w:rFonts w:ascii="メイリオ" w:eastAsia="メイリオ" w:hAnsi="メイリオ" w:cs="メイリオ"/>
                                <w:b/>
                                <w:szCs w:val="20"/>
                                <w:u w:val="single"/>
                              </w:rPr>
                            </w:pPr>
                            <w:r w:rsidRPr="00180A52">
                              <w:rPr>
                                <w:rFonts w:ascii="メイリオ" w:eastAsia="メイリオ" w:hAnsi="メイリオ" w:cs="メイリオ" w:hint="eastAsia"/>
                                <w:b/>
                                <w:szCs w:val="20"/>
                                <w:u w:val="single"/>
                              </w:rPr>
                              <w:t>【Topics】SOSの出し方に関する教育とは</w:t>
                            </w:r>
                          </w:p>
                          <w:p w14:paraId="57BA0CF6" w14:textId="77777777" w:rsidR="0088299D" w:rsidRPr="00180A52" w:rsidRDefault="0088299D" w:rsidP="00C13B2B">
                            <w:pPr>
                              <w:spacing w:line="360" w:lineRule="exact"/>
                              <w:ind w:firstLineChars="100" w:firstLine="220"/>
                              <w:rPr>
                                <w:rFonts w:ascii="メイリオ" w:eastAsia="メイリオ" w:hAnsi="メイリオ" w:cs="メイリオ"/>
                              </w:rPr>
                            </w:pPr>
                            <w:r w:rsidRPr="00180A52">
                              <w:rPr>
                                <w:rFonts w:ascii="メイリオ" w:eastAsia="メイリオ" w:hAnsi="メイリオ" w:cs="メイリオ" w:hint="eastAsia"/>
                              </w:rPr>
                              <w:t>自殺予防を前面に出してその基礎知識や技術を教えるということではなく、社会において直面する可能性のある様々な困難・ストレスへの対処方法を身に付けることができるよう、具体的なSOSの出し方のスキルを教えるというものです。</w:t>
                            </w:r>
                          </w:p>
                          <w:p w14:paraId="17901DB3" w14:textId="77777777" w:rsidR="0088299D" w:rsidRPr="00180A52" w:rsidRDefault="0088299D" w:rsidP="00180A52">
                            <w:pPr>
                              <w:spacing w:line="360" w:lineRule="exact"/>
                              <w:rPr>
                                <w:rFonts w:ascii="メイリオ" w:eastAsia="メイリオ" w:hAnsi="メイリオ" w:cs="メイリオ"/>
                              </w:rPr>
                            </w:pPr>
                            <w:r w:rsidRPr="00180A52">
                              <w:rPr>
                                <w:rFonts w:ascii="メイリオ" w:eastAsia="メイリオ" w:hAnsi="メイリオ" w:cs="メイリオ" w:hint="eastAsia"/>
                              </w:rPr>
                              <w:t xml:space="preserve">　その実施に</w:t>
                            </w:r>
                            <w:r>
                              <w:rPr>
                                <w:rFonts w:ascii="メイリオ" w:eastAsia="メイリオ" w:hAnsi="メイリオ" w:cs="メイリオ" w:hint="eastAsia"/>
                              </w:rPr>
                              <w:t>当たって</w:t>
                            </w:r>
                            <w:r w:rsidRPr="00180A52">
                              <w:rPr>
                                <w:rFonts w:ascii="メイリオ" w:eastAsia="メイリオ" w:hAnsi="メイリオ" w:cs="メイリオ" w:hint="eastAsia"/>
                              </w:rPr>
                              <w:t>は、自殺予防の知識を授ける専門家による特別なプログラムを設定するものではなく、「生きることの包括的な支援」として「困難やストレスに直面した児童生徒が信頼できる大人に助けの声をあげられる」ということを目標として通常の授業に位置</w:t>
                            </w:r>
                            <w:r>
                              <w:rPr>
                                <w:rFonts w:ascii="メイリオ" w:eastAsia="メイリオ" w:hAnsi="メイリオ" w:cs="メイリオ" w:hint="eastAsia"/>
                              </w:rPr>
                              <w:t>付け</w:t>
                            </w:r>
                            <w:r w:rsidRPr="00180A52">
                              <w:rPr>
                                <w:rFonts w:ascii="メイリオ" w:eastAsia="メイリオ" w:hAnsi="メイリオ" w:cs="メイリオ" w:hint="eastAsia"/>
                              </w:rPr>
                              <w:t>、担任の教師等が授業を担当することとしています。</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63BC57" id="_x0000_s1046" style="position:absolute;left:0;text-align:left;margin-left:1.45pt;margin-top:21.8pt;width:453pt;height:157.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" filled="f" strokecolor="#7f7f7f" strokeweight="3pt">
                <v:stroke joinstyle="miter"/>
                <v:textbox inset="2mm,1mm,2mm,1mm">
                  <w:txbxContent>
                    <w:p w14:paraId="45EE081D" w14:textId="77777777" w:rsidR="0088299D" w:rsidRPr="007627C4" w:rsidRDefault="0088299D" w:rsidP="007627C4">
                      <w:pPr>
                        <w:spacing w:line="360" w:lineRule="exact"/>
                        <w:rPr>
                          <w:rFonts w:ascii="メイリオ" w:eastAsia="メイリオ" w:hAnsi="メイリオ" w:cs="メイリオ"/>
                          <w:b/>
                          <w:szCs w:val="20"/>
                          <w:u w:val="single"/>
                        </w:rPr>
                      </w:pPr>
                      <w:r w:rsidRPr="00180A52">
                        <w:rPr>
                          <w:rFonts w:ascii="メイリオ" w:eastAsia="メイリオ" w:hAnsi="メイリオ" w:cs="メイリオ" w:hint="eastAsia"/>
                          <w:b/>
                          <w:szCs w:val="20"/>
                          <w:u w:val="single"/>
                        </w:rPr>
                        <w:t>【Topics】SOSの出し方に関する教育とは</w:t>
                      </w:r>
                    </w:p>
                    <w:p w14:paraId="57BA0CF6" w14:textId="77777777" w:rsidR="0088299D" w:rsidRPr="00180A52" w:rsidRDefault="0088299D" w:rsidP="00C13B2B">
                      <w:pPr>
                        <w:spacing w:line="360" w:lineRule="exact"/>
                        <w:ind w:firstLineChars="100" w:firstLine="220"/>
                        <w:rPr>
                          <w:rFonts w:ascii="メイリオ" w:eastAsia="メイリオ" w:hAnsi="メイリオ" w:cs="メイリオ"/>
                        </w:rPr>
                      </w:pPr>
                      <w:r w:rsidRPr="00180A52">
                        <w:rPr>
                          <w:rFonts w:ascii="メイリオ" w:eastAsia="メイリオ" w:hAnsi="メイリオ" w:cs="メイリオ" w:hint="eastAsia"/>
                        </w:rPr>
                        <w:t>自殺予防を前面に出してその基礎知識や技術を教えるということではなく、社会において直面する可能性のある様々な困難・ストレスへの対処方法を身に付けることができるよう、具体的なSOSの出し方のスキルを教えるというものです。</w:t>
                      </w:r>
                    </w:p>
                    <w:p w14:paraId="17901DB3" w14:textId="77777777" w:rsidR="0088299D" w:rsidRPr="00180A52" w:rsidRDefault="0088299D" w:rsidP="00180A52">
                      <w:pPr>
                        <w:spacing w:line="360" w:lineRule="exact"/>
                        <w:rPr>
                          <w:rFonts w:ascii="メイリオ" w:eastAsia="メイリオ" w:hAnsi="メイリオ" w:cs="メイリオ"/>
                        </w:rPr>
                      </w:pPr>
                      <w:r w:rsidRPr="00180A52">
                        <w:rPr>
                          <w:rFonts w:ascii="メイリオ" w:eastAsia="メイリオ" w:hAnsi="メイリオ" w:cs="メイリオ" w:hint="eastAsia"/>
                        </w:rPr>
                        <w:t xml:space="preserve">　その実施に</w:t>
                      </w:r>
                      <w:r>
                        <w:rPr>
                          <w:rFonts w:ascii="メイリオ" w:eastAsia="メイリオ" w:hAnsi="メイリオ" w:cs="メイリオ" w:hint="eastAsia"/>
                        </w:rPr>
                        <w:t>当たって</w:t>
                      </w:r>
                      <w:r w:rsidRPr="00180A52">
                        <w:rPr>
                          <w:rFonts w:ascii="メイリオ" w:eastAsia="メイリオ" w:hAnsi="メイリオ" w:cs="メイリオ" w:hint="eastAsia"/>
                        </w:rPr>
                        <w:t>は、自殺予防の知識を授ける専門家による特別なプログラムを設定するものではなく、「生きることの包括的な支援」として「困難やストレスに直面した児童生徒が信頼できる大人に助けの声をあげられる」ということを目標として通常の授業に位置</w:t>
                      </w:r>
                      <w:r>
                        <w:rPr>
                          <w:rFonts w:ascii="メイリオ" w:eastAsia="メイリオ" w:hAnsi="メイリオ" w:cs="メイリオ" w:hint="eastAsia"/>
                        </w:rPr>
                        <w:t>付け</w:t>
                      </w:r>
                      <w:r w:rsidRPr="00180A52">
                        <w:rPr>
                          <w:rFonts w:ascii="メイリオ" w:eastAsia="メイリオ" w:hAnsi="メイリオ" w:cs="メイリオ" w:hint="eastAsia"/>
                        </w:rPr>
                        <w:t>、担任の教師等が授業を担当することとしています。</w:t>
                      </w:r>
                    </w:p>
                  </w:txbxContent>
                </v:textbox>
              </v:roundrect>
            </w:pict>
          </mc:Fallback>
        </mc:AlternateContent>
      </w:r>
      <w:r w:rsidR="00885904" w:rsidRPr="00885904">
        <w:rPr>
          <w:rFonts w:ascii="メイリオ" w:eastAsia="メイリオ" w:hAnsi="メイリオ" w:cs="メイリオ" w:hint="eastAsia"/>
          <w:szCs w:val="20"/>
        </w:rPr>
        <w:t>指導室・教育センター・各小中学校</w:t>
      </w:r>
      <w:r w:rsidR="00346DB8">
        <w:rPr>
          <w:rFonts w:ascii="メイリオ" w:eastAsia="メイリオ" w:hAnsi="メイリオ" w:cs="メイリオ" w:hint="eastAsia"/>
          <w:szCs w:val="20"/>
        </w:rPr>
        <w:t>・まなびの支援課</w:t>
      </w:r>
    </w:p>
    <w:p w14:paraId="059B2423" w14:textId="77777777" w:rsidR="007627C4" w:rsidRDefault="007627C4" w:rsidP="00B457BE">
      <w:pPr>
        <w:tabs>
          <w:tab w:val="left" w:pos="1418"/>
        </w:tabs>
        <w:spacing w:afterLines="25" w:after="90" w:line="360" w:lineRule="exact"/>
        <w:ind w:leftChars="300" w:left="660" w:firstLineChars="100" w:firstLine="220"/>
        <w:rPr>
          <w:rFonts w:ascii="メイリオ" w:eastAsia="メイリオ" w:hAnsi="メイリオ" w:cs="メイリオ"/>
          <w:szCs w:val="20"/>
        </w:rPr>
      </w:pPr>
    </w:p>
    <w:p w14:paraId="2BC60332" w14:textId="77777777" w:rsidR="007627C4" w:rsidRDefault="007627C4" w:rsidP="00B457BE">
      <w:pPr>
        <w:tabs>
          <w:tab w:val="left" w:pos="1418"/>
        </w:tabs>
        <w:spacing w:afterLines="25" w:after="90" w:line="360" w:lineRule="exact"/>
        <w:ind w:leftChars="300" w:left="660" w:firstLineChars="100" w:firstLine="220"/>
        <w:rPr>
          <w:rFonts w:ascii="メイリオ" w:eastAsia="メイリオ" w:hAnsi="メイリオ" w:cs="メイリオ"/>
          <w:szCs w:val="20"/>
        </w:rPr>
      </w:pPr>
    </w:p>
    <w:p w14:paraId="66755CA5" w14:textId="77777777" w:rsidR="007627C4" w:rsidRDefault="007627C4" w:rsidP="00B457BE">
      <w:pPr>
        <w:tabs>
          <w:tab w:val="left" w:pos="1418"/>
        </w:tabs>
        <w:spacing w:afterLines="25" w:after="90" w:line="360" w:lineRule="exact"/>
        <w:ind w:leftChars="300" w:left="660" w:firstLineChars="100" w:firstLine="220"/>
        <w:rPr>
          <w:rFonts w:ascii="メイリオ" w:eastAsia="メイリオ" w:hAnsi="メイリオ" w:cs="メイリオ"/>
          <w:szCs w:val="20"/>
        </w:rPr>
      </w:pPr>
    </w:p>
    <w:p w14:paraId="3F700AB8" w14:textId="77777777" w:rsidR="007627C4" w:rsidRDefault="007627C4" w:rsidP="00B457BE">
      <w:pPr>
        <w:tabs>
          <w:tab w:val="left" w:pos="1418"/>
        </w:tabs>
        <w:spacing w:afterLines="25" w:after="90" w:line="360" w:lineRule="exact"/>
        <w:ind w:leftChars="300" w:left="660" w:firstLineChars="100" w:firstLine="220"/>
        <w:rPr>
          <w:rFonts w:ascii="メイリオ" w:eastAsia="メイリオ" w:hAnsi="メイリオ" w:cs="メイリオ"/>
          <w:szCs w:val="20"/>
        </w:rPr>
      </w:pPr>
    </w:p>
    <w:p w14:paraId="48581A72" w14:textId="77777777" w:rsidR="007627C4" w:rsidRDefault="007627C4" w:rsidP="00B457BE">
      <w:pPr>
        <w:tabs>
          <w:tab w:val="left" w:pos="1418"/>
        </w:tabs>
        <w:spacing w:afterLines="25" w:after="90" w:line="360" w:lineRule="exact"/>
        <w:ind w:leftChars="300" w:left="660" w:firstLineChars="100" w:firstLine="220"/>
        <w:rPr>
          <w:rFonts w:ascii="メイリオ" w:eastAsia="メイリオ" w:hAnsi="メイリオ" w:cs="メイリオ"/>
          <w:szCs w:val="20"/>
        </w:rPr>
      </w:pPr>
    </w:p>
    <w:p w14:paraId="76FB6CF0" w14:textId="77777777" w:rsidR="007627C4" w:rsidRDefault="007627C4" w:rsidP="00B457BE">
      <w:pPr>
        <w:tabs>
          <w:tab w:val="left" w:pos="1418"/>
        </w:tabs>
        <w:spacing w:afterLines="25" w:after="90" w:line="360" w:lineRule="exact"/>
        <w:ind w:leftChars="300" w:left="660" w:firstLineChars="100" w:firstLine="220"/>
        <w:rPr>
          <w:rFonts w:ascii="メイリオ" w:eastAsia="メイリオ" w:hAnsi="メイリオ" w:cs="メイリオ"/>
          <w:szCs w:val="20"/>
        </w:rPr>
      </w:pPr>
    </w:p>
    <w:p w14:paraId="268F381D" w14:textId="77777777" w:rsidR="007627C4" w:rsidRDefault="007627C4" w:rsidP="00B457BE">
      <w:pPr>
        <w:tabs>
          <w:tab w:val="left" w:pos="1418"/>
        </w:tabs>
        <w:spacing w:afterLines="25" w:after="90" w:line="360" w:lineRule="exact"/>
        <w:ind w:leftChars="300" w:left="660" w:firstLineChars="100" w:firstLine="220"/>
        <w:rPr>
          <w:rFonts w:ascii="メイリオ" w:eastAsia="メイリオ" w:hAnsi="メイリオ" w:cs="メイリオ"/>
          <w:szCs w:val="20"/>
        </w:rPr>
      </w:pPr>
    </w:p>
    <w:p w14:paraId="5F686D00" w14:textId="77777777" w:rsidR="00665CD7" w:rsidRDefault="00665CD7" w:rsidP="00C91365"/>
    <w:p w14:paraId="442A893E" w14:textId="77777777" w:rsidR="00885904" w:rsidRPr="000210A7" w:rsidRDefault="00885904" w:rsidP="00B457BE">
      <w:pPr>
        <w:tabs>
          <w:tab w:val="left" w:pos="1418"/>
        </w:tabs>
        <w:spacing w:afterLines="25" w:after="90" w:line="360" w:lineRule="exact"/>
        <w:ind w:leftChars="100" w:left="660" w:hangingChars="200" w:hanging="440"/>
        <w:rPr>
          <w:rFonts w:ascii="メイリオ" w:eastAsia="メイリオ" w:hAnsi="メイリオ" w:cs="メイリオ"/>
          <w:b/>
          <w:szCs w:val="20"/>
          <w:u w:val="single"/>
        </w:rPr>
      </w:pPr>
      <w:r w:rsidRPr="000210A7">
        <w:rPr>
          <w:rFonts w:ascii="メイリオ" w:eastAsia="メイリオ" w:hAnsi="メイリオ" w:cs="メイリオ" w:hint="eastAsia"/>
          <w:b/>
          <w:szCs w:val="20"/>
          <w:u w:val="single"/>
        </w:rPr>
        <w:lastRenderedPageBreak/>
        <w:t>（ウ）妊娠・出産・子育て期における様々なニーズに対して切れ目のないように相談、支援を行う「吹田版ネウボラ（※</w:t>
      </w:r>
      <w:r w:rsidR="00964EB4">
        <w:rPr>
          <w:rFonts w:ascii="メイリオ" w:eastAsia="メイリオ" w:hAnsi="メイリオ" w:cs="メイリオ" w:hint="eastAsia"/>
          <w:b/>
          <w:szCs w:val="20"/>
          <w:u w:val="single"/>
        </w:rPr>
        <w:t>Ｐ2</w:t>
      </w:r>
      <w:r w:rsidR="00A70FDC">
        <w:rPr>
          <w:rFonts w:ascii="メイリオ" w:eastAsia="メイリオ" w:hAnsi="メイリオ" w:cs="メイリオ" w:hint="eastAsia"/>
          <w:b/>
          <w:szCs w:val="20"/>
          <w:u w:val="single"/>
        </w:rPr>
        <w:t>8</w:t>
      </w:r>
      <w:r w:rsidR="00964EB4">
        <w:rPr>
          <w:rFonts w:ascii="メイリオ" w:eastAsia="メイリオ" w:hAnsi="メイリオ" w:cs="メイリオ" w:hint="eastAsia"/>
          <w:b/>
          <w:szCs w:val="20"/>
          <w:u w:val="single"/>
        </w:rPr>
        <w:t>参照</w:t>
      </w:r>
      <w:r w:rsidRPr="000210A7">
        <w:rPr>
          <w:rFonts w:ascii="メイリオ" w:eastAsia="メイリオ" w:hAnsi="メイリオ" w:cs="メイリオ" w:hint="eastAsia"/>
          <w:b/>
          <w:szCs w:val="20"/>
          <w:u w:val="single"/>
        </w:rPr>
        <w:t>）」</w:t>
      </w:r>
      <w:r w:rsidR="00346DB8">
        <w:rPr>
          <w:rFonts w:ascii="メイリオ" w:eastAsia="メイリオ" w:hAnsi="メイリオ" w:cs="メイリオ" w:hint="eastAsia"/>
          <w:b/>
          <w:szCs w:val="20"/>
          <w:u w:val="single"/>
        </w:rPr>
        <w:t>を推進します</w:t>
      </w:r>
      <w:r w:rsidRPr="000210A7">
        <w:rPr>
          <w:rFonts w:ascii="メイリオ" w:eastAsia="メイリオ" w:hAnsi="メイリオ" w:cs="メイリオ" w:hint="eastAsia"/>
          <w:b/>
          <w:szCs w:val="20"/>
          <w:u w:val="single"/>
        </w:rPr>
        <w:t>。</w:t>
      </w:r>
    </w:p>
    <w:p w14:paraId="2EDFED1C" w14:textId="77777777" w:rsidR="00885904" w:rsidRDefault="00885904" w:rsidP="00B457BE">
      <w:pPr>
        <w:tabs>
          <w:tab w:val="left" w:pos="1418"/>
        </w:tabs>
        <w:spacing w:afterLines="25" w:after="90" w:line="360" w:lineRule="exact"/>
        <w:ind w:leftChars="100" w:left="660" w:hangingChars="200" w:hanging="440"/>
        <w:rPr>
          <w:rFonts w:ascii="メイリオ" w:eastAsia="メイリオ" w:hAnsi="メイリオ" w:cs="メイリオ"/>
          <w:szCs w:val="20"/>
        </w:rPr>
      </w:pPr>
      <w:r>
        <w:rPr>
          <w:rFonts w:ascii="メイリオ" w:eastAsia="メイリオ" w:hAnsi="メイリオ" w:cs="メイリオ" w:hint="eastAsia"/>
          <w:szCs w:val="20"/>
        </w:rPr>
        <w:t xml:space="preserve">　【該当する基本施策】</w:t>
      </w:r>
    </w:p>
    <w:p w14:paraId="5F981FFD" w14:textId="77777777" w:rsidR="00665CD7" w:rsidRDefault="00665CD7" w:rsidP="00B457BE">
      <w:pPr>
        <w:tabs>
          <w:tab w:val="left" w:pos="1418"/>
        </w:tabs>
        <w:spacing w:afterLines="25" w:after="90" w:line="-240" w:lineRule="auto"/>
        <w:ind w:leftChars="300" w:left="660" w:firstLineChars="100" w:firstLine="220"/>
        <w:rPr>
          <w:rFonts w:ascii="メイリオ" w:eastAsia="メイリオ" w:hAnsi="メイリオ" w:cs="メイリオ"/>
          <w:szCs w:val="20"/>
        </w:rPr>
      </w:pPr>
      <w:r>
        <w:rPr>
          <w:rFonts w:ascii="メイリオ" w:eastAsia="メイリオ" w:hAnsi="メイリオ" w:cs="メイリオ" w:hint="eastAsia"/>
          <w:szCs w:val="20"/>
        </w:rPr>
        <w:t>基本施策１「地域におけるネットワークの強化」</w:t>
      </w:r>
    </w:p>
    <w:p w14:paraId="6A101E6D" w14:textId="77777777" w:rsidR="00665CD7" w:rsidRDefault="00665CD7" w:rsidP="00B457BE">
      <w:pPr>
        <w:tabs>
          <w:tab w:val="left" w:pos="1418"/>
        </w:tabs>
        <w:spacing w:afterLines="25" w:after="90" w:line="-240" w:lineRule="auto"/>
        <w:ind w:leftChars="100" w:left="660" w:hangingChars="200" w:hanging="440"/>
        <w:rPr>
          <w:rFonts w:ascii="メイリオ" w:eastAsia="メイリオ" w:hAnsi="メイリオ" w:cs="メイリオ"/>
          <w:szCs w:val="20"/>
        </w:rPr>
      </w:pPr>
      <w:r>
        <w:rPr>
          <w:rFonts w:ascii="メイリオ" w:eastAsia="メイリオ" w:hAnsi="メイリオ" w:cs="メイリオ" w:hint="eastAsia"/>
          <w:szCs w:val="20"/>
        </w:rPr>
        <w:t xml:space="preserve">　　　基本施策２「自殺対策を支える人材の育成」</w:t>
      </w:r>
    </w:p>
    <w:p w14:paraId="076C1C8F" w14:textId="77777777" w:rsidR="00665CD7" w:rsidRDefault="00665CD7" w:rsidP="00B457BE">
      <w:pPr>
        <w:tabs>
          <w:tab w:val="left" w:pos="1418"/>
        </w:tabs>
        <w:spacing w:afterLines="25" w:after="90" w:line="-240" w:lineRule="auto"/>
        <w:ind w:leftChars="300" w:left="660" w:firstLineChars="100" w:firstLine="220"/>
        <w:rPr>
          <w:rFonts w:ascii="メイリオ" w:eastAsia="メイリオ" w:hAnsi="メイリオ" w:cs="メイリオ"/>
          <w:szCs w:val="20"/>
        </w:rPr>
      </w:pPr>
      <w:r>
        <w:rPr>
          <w:rFonts w:ascii="メイリオ" w:eastAsia="メイリオ" w:hAnsi="メイリオ" w:cs="メイリオ" w:hint="eastAsia"/>
          <w:szCs w:val="20"/>
        </w:rPr>
        <w:t>基本施策４「生きることの促進要因への支援」</w:t>
      </w:r>
    </w:p>
    <w:p w14:paraId="59904F12" w14:textId="77777777" w:rsidR="00885904" w:rsidRDefault="00885904" w:rsidP="00B457BE">
      <w:pPr>
        <w:tabs>
          <w:tab w:val="left" w:pos="1418"/>
        </w:tabs>
        <w:spacing w:afterLines="25" w:after="90" w:line="360" w:lineRule="exact"/>
        <w:ind w:leftChars="100" w:left="660" w:hangingChars="200" w:hanging="440"/>
        <w:rPr>
          <w:rFonts w:ascii="メイリオ" w:eastAsia="メイリオ" w:hAnsi="メイリオ" w:cs="メイリオ"/>
          <w:szCs w:val="20"/>
        </w:rPr>
      </w:pPr>
      <w:r>
        <w:rPr>
          <w:rFonts w:ascii="メイリオ" w:eastAsia="メイリオ" w:hAnsi="メイリオ" w:cs="メイリオ" w:hint="eastAsia"/>
          <w:szCs w:val="20"/>
        </w:rPr>
        <w:t xml:space="preserve">　　【担当部署】</w:t>
      </w:r>
    </w:p>
    <w:p w14:paraId="10365D6D" w14:textId="77777777" w:rsidR="00885904" w:rsidRDefault="007F3024" w:rsidP="00B457BE">
      <w:pPr>
        <w:tabs>
          <w:tab w:val="left" w:pos="1418"/>
        </w:tabs>
        <w:spacing w:afterLines="25" w:after="90" w:line="-240" w:lineRule="auto"/>
        <w:ind w:leftChars="300" w:left="660" w:firstLineChars="100" w:firstLine="220"/>
        <w:rPr>
          <w:rFonts w:ascii="メイリオ" w:eastAsia="メイリオ" w:hAnsi="メイリオ" w:cs="メイリオ"/>
          <w:szCs w:val="20"/>
        </w:rPr>
      </w:pPr>
      <w:r>
        <w:rPr>
          <w:rFonts w:ascii="メイリオ" w:eastAsia="メイリオ" w:hAnsi="メイリオ" w:cs="メイリオ" w:hint="eastAsia"/>
          <w:szCs w:val="20"/>
        </w:rPr>
        <w:t>児童部</w:t>
      </w:r>
      <w:r w:rsidR="00CD0CA7">
        <w:rPr>
          <w:rFonts w:ascii="メイリオ" w:eastAsia="メイリオ" w:hAnsi="メイリオ" w:cs="メイリオ" w:hint="eastAsia"/>
          <w:szCs w:val="20"/>
        </w:rPr>
        <w:t>の各室課</w:t>
      </w:r>
      <w:r>
        <w:rPr>
          <w:rFonts w:ascii="メイリオ" w:eastAsia="メイリオ" w:hAnsi="メイリオ" w:cs="メイリオ" w:hint="eastAsia"/>
          <w:szCs w:val="20"/>
        </w:rPr>
        <w:t>、</w:t>
      </w:r>
      <w:r w:rsidR="00885904">
        <w:rPr>
          <w:rFonts w:ascii="メイリオ" w:eastAsia="メイリオ" w:hAnsi="メイリオ" w:cs="メイリオ" w:hint="eastAsia"/>
          <w:szCs w:val="20"/>
        </w:rPr>
        <w:t>保健センター</w:t>
      </w:r>
      <w:r>
        <w:rPr>
          <w:rFonts w:ascii="メイリオ" w:eastAsia="メイリオ" w:hAnsi="メイリオ" w:cs="メイリオ" w:hint="eastAsia"/>
          <w:szCs w:val="20"/>
        </w:rPr>
        <w:t xml:space="preserve">　等</w:t>
      </w:r>
    </w:p>
    <w:p w14:paraId="10AAEA0E" w14:textId="77777777" w:rsidR="007627C4" w:rsidRDefault="007627C4" w:rsidP="00B457BE">
      <w:pPr>
        <w:tabs>
          <w:tab w:val="left" w:pos="1418"/>
        </w:tabs>
        <w:spacing w:line="120" w:lineRule="exact"/>
        <w:rPr>
          <w:rFonts w:ascii="メイリオ" w:eastAsia="メイリオ" w:hAnsi="メイリオ" w:cs="メイリオ"/>
          <w:sz w:val="20"/>
          <w:szCs w:val="20"/>
        </w:rPr>
      </w:pPr>
    </w:p>
    <w:p w14:paraId="07E1CB32" w14:textId="77777777" w:rsidR="007627C4" w:rsidRDefault="007627C4" w:rsidP="00B457BE">
      <w:pPr>
        <w:tabs>
          <w:tab w:val="left" w:pos="1418"/>
        </w:tabs>
        <w:spacing w:afterLines="25" w:after="90" w:line="360" w:lineRule="exact"/>
        <w:ind w:firstLineChars="100" w:firstLine="220"/>
        <w:rPr>
          <w:rFonts w:ascii="メイリオ" w:eastAsia="メイリオ" w:hAnsi="メイリオ" w:cs="メイリオ"/>
          <w:szCs w:val="20"/>
        </w:rPr>
      </w:pPr>
      <w:r>
        <w:rPr>
          <w:rFonts w:ascii="メイリオ" w:eastAsia="メイリオ" w:hAnsi="メイリオ" w:cs="メイリオ" w:hint="eastAsia"/>
          <w:szCs w:val="20"/>
        </w:rPr>
        <w:t>ウ</w:t>
      </w:r>
      <w:r w:rsidRPr="000210A7">
        <w:rPr>
          <w:rFonts w:ascii="メイリオ" w:eastAsia="メイリオ" w:hAnsi="メイリオ" w:cs="メイリオ" w:hint="eastAsia"/>
          <w:szCs w:val="20"/>
        </w:rPr>
        <w:t xml:space="preserve">　</w:t>
      </w:r>
      <w:r w:rsidR="000005B6">
        <w:rPr>
          <w:rFonts w:ascii="メイリオ" w:eastAsia="メイリオ" w:hAnsi="メイリオ" w:cs="メイリオ" w:hint="eastAsia"/>
          <w:szCs w:val="20"/>
        </w:rPr>
        <w:t>取組</w:t>
      </w:r>
      <w:r>
        <w:rPr>
          <w:rFonts w:ascii="メイリオ" w:eastAsia="メイリオ" w:hAnsi="メイリオ" w:cs="メイリオ" w:hint="eastAsia"/>
          <w:szCs w:val="20"/>
        </w:rPr>
        <w:t>指標</w:t>
      </w:r>
    </w:p>
    <w:tbl>
      <w:tblPr>
        <w:tblW w:w="8386" w:type="dxa"/>
        <w:tblInd w:w="785" w:type="dxa"/>
        <w:tblLayout w:type="fixed"/>
        <w:tblCellMar>
          <w:left w:w="99" w:type="dxa"/>
          <w:right w:w="99" w:type="dxa"/>
        </w:tblCellMar>
        <w:tblLook w:val="04A0" w:firstRow="1" w:lastRow="0" w:firstColumn="1" w:lastColumn="0" w:noHBand="0" w:noVBand="1"/>
      </w:tblPr>
      <w:tblGrid>
        <w:gridCol w:w="5096"/>
        <w:gridCol w:w="1645"/>
        <w:gridCol w:w="1645"/>
      </w:tblGrid>
      <w:tr w:rsidR="00665CD7" w:rsidRPr="00877C1D" w14:paraId="598406A7" w14:textId="77777777" w:rsidTr="00404B3C">
        <w:trPr>
          <w:trHeight w:val="360"/>
        </w:trPr>
        <w:tc>
          <w:tcPr>
            <w:tcW w:w="5096" w:type="dxa"/>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14:paraId="7C3CE1CD" w14:textId="77777777" w:rsidR="00665CD7" w:rsidRPr="00665CD7" w:rsidRDefault="007627C4" w:rsidP="00B457BE">
            <w:pPr>
              <w:widowControl/>
              <w:tabs>
                <w:tab w:val="left" w:pos="1418"/>
              </w:tabs>
              <w:autoSpaceDE/>
              <w:autoSpaceDN/>
              <w:spacing w:line="-240" w:lineRule="auto"/>
              <w:jc w:val="center"/>
              <w:rPr>
                <w:rFonts w:ascii="メイリオ" w:eastAsia="メイリオ" w:hAnsi="メイリオ" w:cs="メイリオ"/>
                <w:color w:val="000000"/>
                <w:kern w:val="0"/>
                <w:sz w:val="20"/>
                <w:szCs w:val="20"/>
              </w:rPr>
            </w:pPr>
            <w:r>
              <w:rPr>
                <w:rFonts w:ascii="メイリオ" w:eastAsia="メイリオ" w:hAnsi="メイリオ" w:cs="メイリオ" w:hint="eastAsia"/>
                <w:szCs w:val="20"/>
              </w:rPr>
              <w:t xml:space="preserve">　　</w:t>
            </w:r>
            <w:r w:rsidR="00665CD7" w:rsidRPr="00665CD7">
              <w:rPr>
                <w:rFonts w:ascii="メイリオ" w:eastAsia="メイリオ" w:hAnsi="メイリオ" w:cs="メイリオ" w:hint="eastAsia"/>
                <w:color w:val="000000"/>
                <w:kern w:val="0"/>
                <w:sz w:val="20"/>
                <w:szCs w:val="20"/>
              </w:rPr>
              <w:t>取組指標</w:t>
            </w:r>
          </w:p>
        </w:tc>
        <w:tc>
          <w:tcPr>
            <w:tcW w:w="1645" w:type="dxa"/>
            <w:tcBorders>
              <w:top w:val="single" w:sz="8" w:space="0" w:color="auto"/>
              <w:left w:val="nil"/>
              <w:right w:val="single" w:sz="4" w:space="0" w:color="000000"/>
            </w:tcBorders>
            <w:shd w:val="clear" w:color="auto" w:fill="DBE5F1" w:themeFill="accent1" w:themeFillTint="33"/>
            <w:noWrap/>
            <w:vAlign w:val="center"/>
            <w:hideMark/>
          </w:tcPr>
          <w:p w14:paraId="46AF6EDB" w14:textId="77777777" w:rsidR="00665CD7" w:rsidRPr="00665CD7" w:rsidRDefault="00665CD7" w:rsidP="00B457BE">
            <w:pPr>
              <w:widowControl/>
              <w:tabs>
                <w:tab w:val="left" w:pos="1418"/>
              </w:tabs>
              <w:autoSpaceDE/>
              <w:autoSpaceDN/>
              <w:spacing w:line="-240" w:lineRule="auto"/>
              <w:jc w:val="center"/>
              <w:rPr>
                <w:rFonts w:ascii="メイリオ" w:eastAsia="メイリオ" w:hAnsi="メイリオ" w:cs="メイリオ"/>
                <w:color w:val="000000"/>
                <w:kern w:val="0"/>
                <w:sz w:val="20"/>
                <w:szCs w:val="20"/>
              </w:rPr>
            </w:pPr>
            <w:r w:rsidRPr="00665CD7">
              <w:rPr>
                <w:rFonts w:ascii="メイリオ" w:eastAsia="メイリオ" w:hAnsi="メイリオ" w:cs="メイリオ" w:hint="eastAsia"/>
                <w:color w:val="000000"/>
                <w:kern w:val="0"/>
                <w:sz w:val="20"/>
                <w:szCs w:val="20"/>
              </w:rPr>
              <w:t>現状値</w:t>
            </w:r>
          </w:p>
        </w:tc>
        <w:tc>
          <w:tcPr>
            <w:tcW w:w="1645" w:type="dxa"/>
            <w:tcBorders>
              <w:top w:val="single" w:sz="8" w:space="0" w:color="auto"/>
              <w:left w:val="nil"/>
              <w:right w:val="single" w:sz="8" w:space="0" w:color="000000"/>
            </w:tcBorders>
            <w:shd w:val="clear" w:color="auto" w:fill="DBE5F1" w:themeFill="accent1" w:themeFillTint="33"/>
            <w:noWrap/>
            <w:vAlign w:val="center"/>
            <w:hideMark/>
          </w:tcPr>
          <w:p w14:paraId="533CAB4A" w14:textId="77777777" w:rsidR="00665CD7" w:rsidRPr="00665CD7" w:rsidRDefault="00665CD7" w:rsidP="00B457BE">
            <w:pPr>
              <w:widowControl/>
              <w:tabs>
                <w:tab w:val="left" w:pos="1418"/>
              </w:tabs>
              <w:autoSpaceDE/>
              <w:autoSpaceDN/>
              <w:spacing w:line="-240" w:lineRule="auto"/>
              <w:jc w:val="center"/>
              <w:rPr>
                <w:rFonts w:ascii="メイリオ" w:eastAsia="メイリオ" w:hAnsi="メイリオ" w:cs="メイリオ"/>
                <w:color w:val="000000"/>
                <w:kern w:val="0"/>
                <w:sz w:val="20"/>
                <w:szCs w:val="20"/>
              </w:rPr>
            </w:pPr>
            <w:r w:rsidRPr="00665CD7">
              <w:rPr>
                <w:rFonts w:ascii="メイリオ" w:eastAsia="メイリオ" w:hAnsi="メイリオ" w:cs="メイリオ" w:hint="eastAsia"/>
                <w:color w:val="000000"/>
                <w:kern w:val="0"/>
                <w:sz w:val="20"/>
                <w:szCs w:val="20"/>
              </w:rPr>
              <w:t>目標値</w:t>
            </w:r>
          </w:p>
        </w:tc>
      </w:tr>
      <w:tr w:rsidR="00665CD7" w:rsidRPr="00877C1D" w14:paraId="20CD0EA0" w14:textId="77777777" w:rsidTr="00404B3C">
        <w:trPr>
          <w:trHeight w:val="567"/>
        </w:trPr>
        <w:tc>
          <w:tcPr>
            <w:tcW w:w="5096"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14:paraId="39002D87" w14:textId="77777777" w:rsidR="00665CD7" w:rsidRPr="00665CD7" w:rsidRDefault="00665CD7" w:rsidP="00B457BE">
            <w:pPr>
              <w:widowControl/>
              <w:tabs>
                <w:tab w:val="left" w:pos="1418"/>
              </w:tabs>
              <w:autoSpaceDE/>
              <w:autoSpaceDN/>
              <w:spacing w:line="-240" w:lineRule="auto"/>
              <w:jc w:val="left"/>
              <w:rPr>
                <w:rFonts w:ascii="メイリオ" w:eastAsia="メイリオ" w:hAnsi="メイリオ" w:cs="メイリオ"/>
                <w:color w:val="000000"/>
                <w:kern w:val="0"/>
                <w:sz w:val="20"/>
                <w:szCs w:val="20"/>
              </w:rPr>
            </w:pPr>
          </w:p>
        </w:tc>
        <w:tc>
          <w:tcPr>
            <w:tcW w:w="1645" w:type="dxa"/>
            <w:tcBorders>
              <w:left w:val="nil"/>
              <w:bottom w:val="single" w:sz="8" w:space="0" w:color="auto"/>
              <w:right w:val="single" w:sz="4" w:space="0" w:color="000000"/>
            </w:tcBorders>
            <w:shd w:val="clear" w:color="auto" w:fill="DBE5F1" w:themeFill="accent1" w:themeFillTint="33"/>
            <w:vAlign w:val="center"/>
            <w:hideMark/>
          </w:tcPr>
          <w:p w14:paraId="56DF6D5B" w14:textId="77777777" w:rsidR="000335F3" w:rsidRDefault="000335F3" w:rsidP="00404B3C">
            <w:pPr>
              <w:widowControl/>
              <w:tabs>
                <w:tab w:val="left" w:pos="1418"/>
              </w:tabs>
              <w:autoSpaceDE/>
              <w:spacing w:line="24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平成2</w:t>
            </w:r>
            <w:r w:rsidR="00570741">
              <w:rPr>
                <w:rFonts w:ascii="メイリオ" w:eastAsia="メイリオ" w:hAnsi="メイリオ" w:cs="メイリオ" w:hint="eastAsia"/>
                <w:color w:val="000000"/>
                <w:kern w:val="0"/>
                <w:sz w:val="20"/>
                <w:szCs w:val="20"/>
              </w:rPr>
              <w:t>9</w:t>
            </w:r>
            <w:r>
              <w:rPr>
                <w:rFonts w:ascii="メイリオ" w:eastAsia="メイリオ" w:hAnsi="メイリオ" w:cs="メイリオ" w:hint="eastAsia"/>
                <w:color w:val="000000"/>
                <w:kern w:val="0"/>
                <w:sz w:val="20"/>
                <w:szCs w:val="20"/>
              </w:rPr>
              <w:t>年度</w:t>
            </w:r>
          </w:p>
          <w:p w14:paraId="547329AE" w14:textId="77777777" w:rsidR="00665CD7" w:rsidRPr="00665CD7" w:rsidRDefault="004C6263" w:rsidP="00404B3C">
            <w:pPr>
              <w:widowControl/>
              <w:tabs>
                <w:tab w:val="left" w:pos="1418"/>
              </w:tabs>
              <w:autoSpaceDE/>
              <w:spacing w:line="24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w:t>
            </w:r>
            <w:r w:rsidR="00665CD7" w:rsidRPr="00665CD7">
              <w:rPr>
                <w:rFonts w:ascii="メイリオ" w:eastAsia="メイリオ" w:hAnsi="メイリオ" w:cs="メイリオ" w:hint="eastAsia"/>
                <w:color w:val="000000"/>
                <w:kern w:val="0"/>
                <w:sz w:val="20"/>
                <w:szCs w:val="20"/>
              </w:rPr>
              <w:t>201</w:t>
            </w:r>
            <w:r w:rsidR="00570741">
              <w:rPr>
                <w:rFonts w:ascii="メイリオ" w:eastAsia="メイリオ" w:hAnsi="メイリオ" w:cs="メイリオ" w:hint="eastAsia"/>
                <w:color w:val="000000"/>
                <w:kern w:val="0"/>
                <w:sz w:val="20"/>
                <w:szCs w:val="20"/>
              </w:rPr>
              <w:t>7</w:t>
            </w:r>
            <w:r w:rsidR="00665CD7" w:rsidRPr="00665CD7">
              <w:rPr>
                <w:rFonts w:ascii="メイリオ" w:eastAsia="メイリオ" w:hAnsi="メイリオ" w:cs="メイリオ" w:hint="eastAsia"/>
                <w:color w:val="000000"/>
                <w:kern w:val="0"/>
                <w:sz w:val="20"/>
                <w:szCs w:val="20"/>
              </w:rPr>
              <w:t>年度</w:t>
            </w:r>
            <w:r>
              <w:rPr>
                <w:rFonts w:ascii="メイリオ" w:eastAsia="メイリオ" w:hAnsi="メイリオ" w:cs="メイリオ" w:hint="eastAsia"/>
                <w:color w:val="000000"/>
                <w:kern w:val="0"/>
                <w:sz w:val="20"/>
                <w:szCs w:val="20"/>
              </w:rPr>
              <w:t>)</w:t>
            </w:r>
          </w:p>
        </w:tc>
        <w:tc>
          <w:tcPr>
            <w:tcW w:w="1645" w:type="dxa"/>
            <w:tcBorders>
              <w:left w:val="nil"/>
              <w:bottom w:val="single" w:sz="8" w:space="0" w:color="auto"/>
              <w:right w:val="single" w:sz="8" w:space="0" w:color="000000"/>
            </w:tcBorders>
            <w:shd w:val="clear" w:color="auto" w:fill="DBE5F1" w:themeFill="accent1" w:themeFillTint="33"/>
            <w:vAlign w:val="center"/>
            <w:hideMark/>
          </w:tcPr>
          <w:p w14:paraId="6112C815" w14:textId="77777777" w:rsidR="000335F3" w:rsidRDefault="000335F3" w:rsidP="00404B3C">
            <w:pPr>
              <w:widowControl/>
              <w:tabs>
                <w:tab w:val="left" w:pos="1418"/>
              </w:tabs>
              <w:autoSpaceDE/>
              <w:spacing w:line="24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平成35年度</w:t>
            </w:r>
          </w:p>
          <w:p w14:paraId="2892BF99" w14:textId="77777777" w:rsidR="00665CD7" w:rsidRPr="00665CD7" w:rsidRDefault="004C6263" w:rsidP="00404B3C">
            <w:pPr>
              <w:widowControl/>
              <w:tabs>
                <w:tab w:val="left" w:pos="1418"/>
              </w:tabs>
              <w:autoSpaceDE/>
              <w:spacing w:line="24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w:t>
            </w:r>
            <w:r w:rsidR="00665CD7" w:rsidRPr="00665CD7">
              <w:rPr>
                <w:rFonts w:ascii="メイリオ" w:eastAsia="メイリオ" w:hAnsi="メイリオ" w:cs="メイリオ" w:hint="eastAsia"/>
                <w:color w:val="000000"/>
                <w:kern w:val="0"/>
                <w:sz w:val="20"/>
                <w:szCs w:val="20"/>
              </w:rPr>
              <w:t>2023年度</w:t>
            </w:r>
            <w:r>
              <w:rPr>
                <w:rFonts w:ascii="メイリオ" w:eastAsia="メイリオ" w:hAnsi="メイリオ" w:cs="メイリオ" w:hint="eastAsia"/>
                <w:color w:val="000000"/>
                <w:kern w:val="0"/>
                <w:sz w:val="20"/>
                <w:szCs w:val="20"/>
              </w:rPr>
              <w:t>)</w:t>
            </w:r>
          </w:p>
        </w:tc>
      </w:tr>
      <w:tr w:rsidR="00665CD7" w:rsidRPr="00877C1D" w14:paraId="7C5306B6" w14:textId="77777777" w:rsidTr="00404B3C">
        <w:trPr>
          <w:trHeight w:val="681"/>
        </w:trPr>
        <w:tc>
          <w:tcPr>
            <w:tcW w:w="5096" w:type="dxa"/>
            <w:tcBorders>
              <w:top w:val="single" w:sz="8" w:space="0" w:color="auto"/>
              <w:left w:val="single" w:sz="8" w:space="0" w:color="auto"/>
              <w:bottom w:val="single" w:sz="4" w:space="0" w:color="auto"/>
              <w:right w:val="single" w:sz="8" w:space="0" w:color="000000"/>
            </w:tcBorders>
            <w:vAlign w:val="center"/>
          </w:tcPr>
          <w:p w14:paraId="75B6D2E2" w14:textId="77777777" w:rsidR="00665CD7" w:rsidRPr="00665CD7" w:rsidRDefault="00665CD7" w:rsidP="00B457BE">
            <w:pPr>
              <w:widowControl/>
              <w:tabs>
                <w:tab w:val="left" w:pos="1418"/>
              </w:tabs>
              <w:autoSpaceDE/>
              <w:autoSpaceDN/>
              <w:spacing w:line="240" w:lineRule="exact"/>
              <w:rPr>
                <w:rFonts w:ascii="メイリオ" w:eastAsia="メイリオ" w:hAnsi="メイリオ" w:cs="メイリオ"/>
                <w:color w:val="000000"/>
                <w:kern w:val="0"/>
                <w:sz w:val="20"/>
                <w:szCs w:val="20"/>
              </w:rPr>
            </w:pPr>
            <w:r w:rsidRPr="00665CD7">
              <w:rPr>
                <w:rFonts w:ascii="メイリオ" w:eastAsia="メイリオ" w:hAnsi="メイリオ" w:cs="メイリオ" w:hint="eastAsia"/>
                <w:color w:val="000000"/>
                <w:kern w:val="0"/>
                <w:sz w:val="20"/>
                <w:szCs w:val="20"/>
              </w:rPr>
              <w:t>市内の公立小中学校での</w:t>
            </w:r>
            <w:r w:rsidRPr="00665CD7">
              <w:rPr>
                <w:rFonts w:ascii="メイリオ" w:eastAsia="メイリオ" w:hAnsi="メイリオ" w:cs="メイリオ" w:hint="eastAsia"/>
                <w:sz w:val="20"/>
                <w:szCs w:val="20"/>
              </w:rPr>
              <w:t>SOSの出し方に関する教育の実施</w:t>
            </w:r>
          </w:p>
        </w:tc>
        <w:tc>
          <w:tcPr>
            <w:tcW w:w="1645" w:type="dxa"/>
            <w:tcBorders>
              <w:top w:val="single" w:sz="4" w:space="0" w:color="auto"/>
              <w:left w:val="nil"/>
              <w:bottom w:val="single" w:sz="4" w:space="0" w:color="auto"/>
              <w:right w:val="single" w:sz="4" w:space="0" w:color="000000"/>
            </w:tcBorders>
            <w:shd w:val="clear" w:color="auto" w:fill="auto"/>
            <w:vAlign w:val="center"/>
          </w:tcPr>
          <w:p w14:paraId="01C5223D" w14:textId="77777777" w:rsidR="00665CD7" w:rsidRPr="00665CD7" w:rsidRDefault="00665CD7"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665CD7">
              <w:rPr>
                <w:rFonts w:ascii="メイリオ" w:eastAsia="メイリオ" w:hAnsi="メイリオ" w:cs="メイリオ" w:hint="eastAsia"/>
                <w:color w:val="000000"/>
                <w:kern w:val="0"/>
                <w:sz w:val="20"/>
                <w:szCs w:val="20"/>
              </w:rPr>
              <w:t>－</w:t>
            </w:r>
          </w:p>
        </w:tc>
        <w:tc>
          <w:tcPr>
            <w:tcW w:w="1645" w:type="dxa"/>
            <w:tcBorders>
              <w:top w:val="single" w:sz="4" w:space="0" w:color="auto"/>
              <w:left w:val="nil"/>
              <w:bottom w:val="single" w:sz="4" w:space="0" w:color="auto"/>
              <w:right w:val="single" w:sz="8" w:space="0" w:color="000000"/>
            </w:tcBorders>
            <w:shd w:val="clear" w:color="auto" w:fill="auto"/>
            <w:vAlign w:val="center"/>
          </w:tcPr>
          <w:p w14:paraId="02BF34A3" w14:textId="77777777" w:rsidR="00665CD7" w:rsidRPr="00665CD7" w:rsidRDefault="00665CD7"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665CD7">
              <w:rPr>
                <w:rFonts w:ascii="メイリオ" w:eastAsia="メイリオ" w:hAnsi="メイリオ" w:cs="メイリオ" w:hint="eastAsia"/>
                <w:color w:val="000000"/>
                <w:kern w:val="0"/>
                <w:sz w:val="20"/>
                <w:szCs w:val="20"/>
              </w:rPr>
              <w:t>全校で実施</w:t>
            </w:r>
          </w:p>
        </w:tc>
      </w:tr>
      <w:tr w:rsidR="00665CD7" w:rsidRPr="00877C1D" w14:paraId="14C41A55" w14:textId="77777777" w:rsidTr="00404B3C">
        <w:trPr>
          <w:trHeight w:val="681"/>
        </w:trPr>
        <w:tc>
          <w:tcPr>
            <w:tcW w:w="5096"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8357F7B" w14:textId="77777777" w:rsidR="00665CD7" w:rsidRPr="00665CD7" w:rsidRDefault="00665CD7" w:rsidP="00B457BE">
            <w:pPr>
              <w:widowControl/>
              <w:tabs>
                <w:tab w:val="left" w:pos="1418"/>
              </w:tabs>
              <w:autoSpaceDE/>
              <w:autoSpaceDN/>
              <w:snapToGrid w:val="0"/>
              <w:spacing w:line="240" w:lineRule="exact"/>
              <w:rPr>
                <w:rFonts w:ascii="メイリオ" w:eastAsia="メイリオ" w:hAnsi="メイリオ" w:cs="メイリオ"/>
                <w:color w:val="000000"/>
                <w:kern w:val="0"/>
                <w:sz w:val="20"/>
                <w:szCs w:val="20"/>
              </w:rPr>
            </w:pPr>
            <w:r w:rsidRPr="00665CD7">
              <w:rPr>
                <w:rFonts w:ascii="メイリオ" w:eastAsia="メイリオ" w:hAnsi="メイリオ" w:cs="メイリオ" w:hint="eastAsia"/>
                <w:color w:val="000000"/>
                <w:kern w:val="0"/>
                <w:sz w:val="20"/>
                <w:szCs w:val="20"/>
              </w:rPr>
              <w:t>スクールソーシャルワーカーの配置人数</w:t>
            </w:r>
          </w:p>
        </w:tc>
        <w:tc>
          <w:tcPr>
            <w:tcW w:w="1645" w:type="dxa"/>
            <w:tcBorders>
              <w:top w:val="single" w:sz="4" w:space="0" w:color="auto"/>
              <w:left w:val="nil"/>
              <w:bottom w:val="single" w:sz="4" w:space="0" w:color="auto"/>
              <w:right w:val="single" w:sz="4" w:space="0" w:color="000000"/>
            </w:tcBorders>
            <w:shd w:val="clear" w:color="auto" w:fill="auto"/>
            <w:noWrap/>
            <w:vAlign w:val="center"/>
            <w:hideMark/>
          </w:tcPr>
          <w:p w14:paraId="57685E56" w14:textId="77777777" w:rsidR="00665CD7" w:rsidRPr="00665CD7" w:rsidRDefault="00665CD7"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665CD7">
              <w:rPr>
                <w:rFonts w:ascii="メイリオ" w:eastAsia="メイリオ" w:hAnsi="メイリオ" w:cs="メイリオ" w:hint="eastAsia"/>
                <w:color w:val="000000"/>
                <w:kern w:val="0"/>
                <w:sz w:val="20"/>
                <w:szCs w:val="20"/>
              </w:rPr>
              <w:t>1</w:t>
            </w:r>
            <w:r w:rsidR="00570741">
              <w:rPr>
                <w:rFonts w:ascii="メイリオ" w:eastAsia="メイリオ" w:hAnsi="メイリオ" w:cs="メイリオ" w:hint="eastAsia"/>
                <w:color w:val="000000"/>
                <w:kern w:val="0"/>
                <w:sz w:val="20"/>
                <w:szCs w:val="20"/>
              </w:rPr>
              <w:t>1</w:t>
            </w:r>
            <w:r w:rsidRPr="00665CD7">
              <w:rPr>
                <w:rFonts w:ascii="メイリオ" w:eastAsia="メイリオ" w:hAnsi="メイリオ" w:cs="メイリオ" w:hint="eastAsia"/>
                <w:color w:val="000000"/>
                <w:kern w:val="0"/>
                <w:sz w:val="20"/>
                <w:szCs w:val="20"/>
              </w:rPr>
              <w:t>人</w:t>
            </w:r>
          </w:p>
        </w:tc>
        <w:tc>
          <w:tcPr>
            <w:tcW w:w="1645" w:type="dxa"/>
            <w:tcBorders>
              <w:top w:val="single" w:sz="4" w:space="0" w:color="auto"/>
              <w:left w:val="nil"/>
              <w:bottom w:val="single" w:sz="4" w:space="0" w:color="auto"/>
              <w:right w:val="single" w:sz="8" w:space="0" w:color="000000"/>
            </w:tcBorders>
            <w:shd w:val="clear" w:color="auto" w:fill="auto"/>
            <w:noWrap/>
            <w:vAlign w:val="center"/>
            <w:hideMark/>
          </w:tcPr>
          <w:p w14:paraId="59F7DC1D" w14:textId="77777777" w:rsidR="00665CD7" w:rsidRPr="00665CD7" w:rsidRDefault="00665CD7"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665CD7">
              <w:rPr>
                <w:rFonts w:ascii="メイリオ" w:eastAsia="メイリオ" w:hAnsi="メイリオ" w:cs="メイリオ" w:hint="eastAsia"/>
                <w:color w:val="000000"/>
                <w:kern w:val="0"/>
                <w:sz w:val="20"/>
                <w:szCs w:val="20"/>
              </w:rPr>
              <w:t>18人</w:t>
            </w:r>
          </w:p>
        </w:tc>
      </w:tr>
      <w:tr w:rsidR="007627C4" w:rsidRPr="00877C1D" w14:paraId="12BC4D26" w14:textId="77777777" w:rsidTr="00404B3C">
        <w:trPr>
          <w:trHeight w:val="681"/>
        </w:trPr>
        <w:tc>
          <w:tcPr>
            <w:tcW w:w="5096"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232E188" w14:textId="77777777" w:rsidR="007627C4" w:rsidRPr="007627C4" w:rsidRDefault="007627C4" w:rsidP="000706F3">
            <w:pPr>
              <w:widowControl/>
              <w:tabs>
                <w:tab w:val="left" w:pos="1418"/>
              </w:tabs>
              <w:autoSpaceDE/>
              <w:snapToGrid w:val="0"/>
              <w:spacing w:line="240" w:lineRule="exact"/>
              <w:rPr>
                <w:rFonts w:ascii="メイリオ" w:eastAsia="メイリオ" w:hAnsi="メイリオ" w:cs="メイリオ"/>
                <w:color w:val="000000"/>
                <w:kern w:val="0"/>
                <w:sz w:val="20"/>
                <w:szCs w:val="20"/>
              </w:rPr>
            </w:pPr>
            <w:r w:rsidRPr="007627C4">
              <w:rPr>
                <w:rFonts w:ascii="メイリオ" w:eastAsia="メイリオ" w:hAnsi="メイリオ" w:cs="メイリオ" w:hint="eastAsia"/>
                <w:color w:val="000000"/>
                <w:kern w:val="0"/>
                <w:sz w:val="20"/>
                <w:szCs w:val="20"/>
              </w:rPr>
              <w:t>産婦健診</w:t>
            </w:r>
            <w:r w:rsidR="00C76EC6">
              <w:rPr>
                <w:rFonts w:ascii="メイリオ" w:eastAsia="メイリオ" w:hAnsi="メイリオ" w:cs="メイリオ" w:hint="eastAsia"/>
                <w:color w:val="000000"/>
                <w:kern w:val="0"/>
                <w:sz w:val="20"/>
                <w:szCs w:val="20"/>
              </w:rPr>
              <w:t>(</w:t>
            </w:r>
            <w:r w:rsidR="006F39B4">
              <w:rPr>
                <w:rFonts w:ascii="メイリオ" w:eastAsia="メイリオ" w:hAnsi="メイリオ" w:cs="メイリオ" w:hint="eastAsia"/>
                <w:color w:val="000000"/>
                <w:kern w:val="0"/>
                <w:sz w:val="20"/>
                <w:szCs w:val="20"/>
              </w:rPr>
              <w:t>平成30年度(2018年度)より実施</w:t>
            </w:r>
            <w:r w:rsidR="00C76EC6">
              <w:rPr>
                <w:rFonts w:ascii="メイリオ" w:eastAsia="メイリオ" w:hAnsi="メイリオ" w:cs="メイリオ" w:hint="eastAsia"/>
                <w:color w:val="000000"/>
                <w:kern w:val="0"/>
                <w:sz w:val="20"/>
                <w:szCs w:val="20"/>
              </w:rPr>
              <w:t>)</w:t>
            </w:r>
            <w:r w:rsidRPr="007627C4">
              <w:rPr>
                <w:rFonts w:ascii="メイリオ" w:eastAsia="メイリオ" w:hAnsi="メイリオ" w:cs="メイリオ" w:hint="eastAsia"/>
                <w:color w:val="000000"/>
                <w:kern w:val="0"/>
                <w:sz w:val="20"/>
                <w:szCs w:val="20"/>
              </w:rPr>
              <w:t>で要フォローとなった産婦へのアプローチ率</w:t>
            </w:r>
          </w:p>
        </w:tc>
        <w:tc>
          <w:tcPr>
            <w:tcW w:w="1645" w:type="dxa"/>
            <w:tcBorders>
              <w:top w:val="single" w:sz="4" w:space="0" w:color="auto"/>
              <w:left w:val="nil"/>
              <w:bottom w:val="single" w:sz="4" w:space="0" w:color="auto"/>
              <w:right w:val="single" w:sz="4" w:space="0" w:color="000000"/>
            </w:tcBorders>
            <w:shd w:val="clear" w:color="auto" w:fill="auto"/>
            <w:noWrap/>
            <w:vAlign w:val="center"/>
            <w:hideMark/>
          </w:tcPr>
          <w:p w14:paraId="3502F027" w14:textId="77777777" w:rsidR="007627C4" w:rsidRPr="007627C4" w:rsidRDefault="006F39B4"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665CD7">
              <w:rPr>
                <w:rFonts w:ascii="メイリオ" w:eastAsia="メイリオ" w:hAnsi="メイリオ" w:cs="メイリオ" w:hint="eastAsia"/>
                <w:color w:val="000000"/>
                <w:kern w:val="0"/>
                <w:sz w:val="20"/>
                <w:szCs w:val="20"/>
              </w:rPr>
              <w:t>－</w:t>
            </w:r>
          </w:p>
        </w:tc>
        <w:tc>
          <w:tcPr>
            <w:tcW w:w="1645" w:type="dxa"/>
            <w:tcBorders>
              <w:top w:val="single" w:sz="4" w:space="0" w:color="auto"/>
              <w:left w:val="nil"/>
              <w:bottom w:val="single" w:sz="4" w:space="0" w:color="auto"/>
              <w:right w:val="single" w:sz="8" w:space="0" w:color="000000"/>
            </w:tcBorders>
            <w:shd w:val="clear" w:color="auto" w:fill="auto"/>
            <w:noWrap/>
            <w:vAlign w:val="center"/>
            <w:hideMark/>
          </w:tcPr>
          <w:p w14:paraId="4CC3E886" w14:textId="77777777" w:rsidR="007627C4" w:rsidRPr="007627C4" w:rsidRDefault="007627C4"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sidRPr="007627C4">
              <w:rPr>
                <w:rFonts w:ascii="メイリオ" w:eastAsia="メイリオ" w:hAnsi="メイリオ" w:cs="メイリオ" w:hint="eastAsia"/>
                <w:color w:val="000000"/>
                <w:kern w:val="0"/>
                <w:sz w:val="20"/>
                <w:szCs w:val="20"/>
              </w:rPr>
              <w:t>100％</w:t>
            </w:r>
          </w:p>
        </w:tc>
      </w:tr>
      <w:tr w:rsidR="00570741" w:rsidRPr="00877C1D" w14:paraId="02CA65B8" w14:textId="77777777" w:rsidTr="00404B3C">
        <w:trPr>
          <w:trHeight w:val="681"/>
        </w:trPr>
        <w:tc>
          <w:tcPr>
            <w:tcW w:w="5096" w:type="dxa"/>
            <w:tcBorders>
              <w:top w:val="single" w:sz="4" w:space="0" w:color="auto"/>
              <w:left w:val="single" w:sz="8" w:space="0" w:color="auto"/>
              <w:bottom w:val="single" w:sz="8" w:space="0" w:color="auto"/>
              <w:right w:val="single" w:sz="8" w:space="0" w:color="000000"/>
            </w:tcBorders>
            <w:shd w:val="clear" w:color="auto" w:fill="auto"/>
            <w:vAlign w:val="center"/>
          </w:tcPr>
          <w:p w14:paraId="5CE876EE" w14:textId="77777777" w:rsidR="006F39B4" w:rsidRPr="007627C4" w:rsidRDefault="006F39B4" w:rsidP="00B457BE">
            <w:pPr>
              <w:widowControl/>
              <w:tabs>
                <w:tab w:val="left" w:pos="1418"/>
              </w:tabs>
              <w:autoSpaceDE/>
              <w:autoSpaceDN/>
              <w:snapToGrid w:val="0"/>
              <w:spacing w:line="240" w:lineRule="exact"/>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生後４か月までの乳児のいる家庭への民生委員・児童委員、保健師などによる訪問での面会率</w:t>
            </w:r>
          </w:p>
        </w:tc>
        <w:tc>
          <w:tcPr>
            <w:tcW w:w="1645" w:type="dxa"/>
            <w:tcBorders>
              <w:top w:val="single" w:sz="4" w:space="0" w:color="auto"/>
              <w:left w:val="nil"/>
              <w:bottom w:val="single" w:sz="8" w:space="0" w:color="auto"/>
              <w:right w:val="single" w:sz="4" w:space="0" w:color="000000"/>
            </w:tcBorders>
            <w:shd w:val="clear" w:color="auto" w:fill="auto"/>
            <w:noWrap/>
            <w:vAlign w:val="center"/>
          </w:tcPr>
          <w:p w14:paraId="5D277747" w14:textId="77777777" w:rsidR="00570741" w:rsidRPr="007627C4" w:rsidRDefault="006F39B4"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72.2%</w:t>
            </w:r>
          </w:p>
        </w:tc>
        <w:tc>
          <w:tcPr>
            <w:tcW w:w="1645" w:type="dxa"/>
            <w:tcBorders>
              <w:top w:val="single" w:sz="4" w:space="0" w:color="auto"/>
              <w:left w:val="nil"/>
              <w:bottom w:val="single" w:sz="8" w:space="0" w:color="auto"/>
              <w:right w:val="single" w:sz="8" w:space="0" w:color="000000"/>
            </w:tcBorders>
            <w:shd w:val="clear" w:color="auto" w:fill="auto"/>
            <w:noWrap/>
            <w:vAlign w:val="center"/>
          </w:tcPr>
          <w:p w14:paraId="4E17D16F" w14:textId="77777777" w:rsidR="00570741" w:rsidRPr="007627C4" w:rsidRDefault="006F39B4" w:rsidP="00C76EC6">
            <w:pPr>
              <w:widowControl/>
              <w:tabs>
                <w:tab w:val="left" w:pos="1418"/>
              </w:tabs>
              <w:autoSpaceDE/>
              <w:autoSpaceDN/>
              <w:spacing w:line="240" w:lineRule="exact"/>
              <w:jc w:val="center"/>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80</w:t>
            </w:r>
            <w:r w:rsidR="00C76EC6">
              <w:rPr>
                <w:rFonts w:ascii="メイリオ" w:eastAsia="メイリオ" w:hAnsi="メイリオ" w:cs="メイリオ" w:hint="eastAsia"/>
                <w:color w:val="000000"/>
                <w:kern w:val="0"/>
                <w:sz w:val="20"/>
                <w:szCs w:val="20"/>
              </w:rPr>
              <w:t>.0</w:t>
            </w:r>
            <w:r>
              <w:rPr>
                <w:rFonts w:ascii="メイリオ" w:eastAsia="メイリオ" w:hAnsi="メイリオ" w:cs="メイリオ" w:hint="eastAsia"/>
                <w:color w:val="000000"/>
                <w:kern w:val="0"/>
                <w:sz w:val="20"/>
                <w:szCs w:val="20"/>
              </w:rPr>
              <w:t>％</w:t>
            </w:r>
          </w:p>
        </w:tc>
      </w:tr>
    </w:tbl>
    <w:p w14:paraId="29AD07E1" w14:textId="77777777" w:rsidR="00665CD7" w:rsidRPr="00570741" w:rsidRDefault="00665CD7" w:rsidP="00B457BE">
      <w:pPr>
        <w:tabs>
          <w:tab w:val="left" w:pos="1418"/>
        </w:tabs>
        <w:spacing w:line="360" w:lineRule="exact"/>
        <w:ind w:right="800" w:firstLineChars="300" w:firstLine="600"/>
        <w:rPr>
          <w:rFonts w:ascii="メイリオ" w:eastAsia="メイリオ" w:hAnsi="メイリオ" w:cs="メイリオ"/>
          <w:sz w:val="20"/>
          <w:szCs w:val="20"/>
        </w:rPr>
      </w:pPr>
    </w:p>
    <w:p w14:paraId="6E1419E1" w14:textId="77777777" w:rsidR="00180A52" w:rsidRDefault="00180A52" w:rsidP="00B457BE">
      <w:pPr>
        <w:tabs>
          <w:tab w:val="left" w:pos="1418"/>
        </w:tabs>
        <w:spacing w:line="360" w:lineRule="exact"/>
        <w:rPr>
          <w:rFonts w:ascii="メイリオ" w:eastAsia="メイリオ" w:hAnsi="メイリオ" w:cs="メイリオ"/>
          <w:sz w:val="20"/>
          <w:szCs w:val="20"/>
        </w:rPr>
      </w:pPr>
    </w:p>
    <w:p w14:paraId="1431C719" w14:textId="77777777" w:rsidR="00180A52" w:rsidRDefault="00180A52" w:rsidP="00B457BE">
      <w:pPr>
        <w:tabs>
          <w:tab w:val="left" w:pos="1418"/>
        </w:tabs>
        <w:spacing w:line="120" w:lineRule="exact"/>
        <w:rPr>
          <w:rFonts w:ascii="メイリオ" w:eastAsia="メイリオ" w:hAnsi="メイリオ" w:cs="メイリオ"/>
          <w:sz w:val="20"/>
          <w:szCs w:val="20"/>
        </w:rPr>
      </w:pPr>
      <w:r w:rsidRPr="00570741">
        <w:rPr>
          <w:rFonts w:ascii="メイリオ" w:eastAsia="メイリオ" w:hAnsi="メイリオ" w:cs="メイリオ"/>
          <w:sz w:val="21"/>
          <w:szCs w:val="20"/>
        </w:rPr>
        <w:br w:type="page"/>
      </w:r>
    </w:p>
    <w:tbl>
      <w:tblPr>
        <w:tblpPr w:leftFromText="142" w:rightFromText="142" w:horzAnchor="margin" w:tblpX="114" w:tblpYSpec="top"/>
        <w:tblOverlap w:val="never"/>
        <w:tblW w:w="9072" w:type="dxa"/>
        <w:tblCellMar>
          <w:left w:w="99" w:type="dxa"/>
          <w:right w:w="99" w:type="dxa"/>
        </w:tblCellMar>
        <w:tblLook w:val="04A0" w:firstRow="1" w:lastRow="0" w:firstColumn="1" w:lastColumn="0" w:noHBand="0" w:noVBand="1"/>
      </w:tblPr>
      <w:tblGrid>
        <w:gridCol w:w="1855"/>
        <w:gridCol w:w="7217"/>
      </w:tblGrid>
      <w:tr w:rsidR="00180A52" w:rsidRPr="001C4570" w14:paraId="46EB7E62" w14:textId="77777777" w:rsidTr="00404B3C">
        <w:trPr>
          <w:trHeight w:val="409"/>
        </w:trPr>
        <w:tc>
          <w:tcPr>
            <w:tcW w:w="1701" w:type="dxa"/>
            <w:tcBorders>
              <w:top w:val="single" w:sz="8" w:space="0" w:color="auto"/>
              <w:left w:val="single" w:sz="8" w:space="0" w:color="auto"/>
              <w:bottom w:val="single" w:sz="8" w:space="0" w:color="auto"/>
              <w:right w:val="nil"/>
            </w:tcBorders>
            <w:shd w:val="clear" w:color="000000" w:fill="FFFFFF"/>
            <w:noWrap/>
            <w:vAlign w:val="center"/>
            <w:hideMark/>
          </w:tcPr>
          <w:p w14:paraId="54AFD562" w14:textId="77777777" w:rsidR="00180A52" w:rsidRPr="001C4570" w:rsidRDefault="00180A52" w:rsidP="00B457BE">
            <w:pPr>
              <w:widowControl/>
              <w:tabs>
                <w:tab w:val="left" w:pos="1418"/>
              </w:tabs>
              <w:autoSpaceDE/>
              <w:autoSpaceDN/>
              <w:jc w:val="center"/>
              <w:rPr>
                <w:rFonts w:ascii="メイリオ" w:eastAsia="メイリオ" w:hAnsi="メイリオ" w:cs="メイリオ"/>
                <w:b/>
                <w:bCs/>
                <w:color w:val="000000"/>
                <w:kern w:val="0"/>
              </w:rPr>
            </w:pPr>
            <w:r>
              <w:rPr>
                <w:rFonts w:ascii="メイリオ" w:eastAsia="メイリオ" w:hAnsi="メイリオ" w:cs="メイリオ"/>
                <w:sz w:val="20"/>
                <w:szCs w:val="20"/>
              </w:rPr>
              <w:lastRenderedPageBreak/>
              <w:br w:type="page"/>
            </w:r>
            <w:r>
              <w:rPr>
                <w:rFonts w:ascii="メイリオ" w:eastAsia="メイリオ" w:hAnsi="メイリオ" w:cs="メイリオ"/>
                <w:sz w:val="20"/>
                <w:szCs w:val="20"/>
              </w:rPr>
              <w:br w:type="page"/>
            </w:r>
            <w:r w:rsidRPr="00EF1F80">
              <w:rPr>
                <w:rFonts w:ascii="メイリオ" w:eastAsia="メイリオ" w:hAnsi="メイリオ" w:cs="メイリオ" w:hint="eastAsia"/>
                <w:b/>
                <w:bCs/>
                <w:color w:val="000000"/>
                <w:kern w:val="0"/>
              </w:rPr>
              <w:t>重点分野 2</w:t>
            </w:r>
          </w:p>
        </w:tc>
        <w:tc>
          <w:tcPr>
            <w:tcW w:w="6620" w:type="dxa"/>
            <w:tcBorders>
              <w:top w:val="single" w:sz="8" w:space="0" w:color="auto"/>
              <w:left w:val="nil"/>
              <w:bottom w:val="single" w:sz="8" w:space="0" w:color="auto"/>
              <w:right w:val="single" w:sz="8" w:space="0" w:color="000000"/>
            </w:tcBorders>
            <w:shd w:val="clear" w:color="auto" w:fill="C6D9F1" w:themeFill="text2" w:themeFillTint="33"/>
            <w:noWrap/>
            <w:vAlign w:val="center"/>
            <w:hideMark/>
          </w:tcPr>
          <w:p w14:paraId="7899FF7E" w14:textId="77777777" w:rsidR="00180A52" w:rsidRPr="001C4570" w:rsidRDefault="00180A52" w:rsidP="00B457BE">
            <w:pPr>
              <w:widowControl/>
              <w:tabs>
                <w:tab w:val="left" w:pos="1418"/>
              </w:tabs>
              <w:autoSpaceDE/>
              <w:autoSpaceDN/>
              <w:jc w:val="left"/>
              <w:rPr>
                <w:rFonts w:ascii="メイリオ" w:eastAsia="メイリオ" w:hAnsi="メイリオ" w:cs="メイリオ"/>
                <w:b/>
                <w:bCs/>
                <w:color w:val="000000"/>
                <w:kern w:val="0"/>
                <w:sz w:val="24"/>
                <w:szCs w:val="24"/>
              </w:rPr>
            </w:pPr>
            <w:r w:rsidRPr="001C4570">
              <w:rPr>
                <w:rFonts w:ascii="メイリオ" w:eastAsia="メイリオ" w:hAnsi="メイリオ" w:cs="メイリオ" w:hint="eastAsia"/>
                <w:b/>
                <w:bCs/>
                <w:color w:val="000000"/>
                <w:kern w:val="0"/>
                <w:sz w:val="24"/>
                <w:szCs w:val="24"/>
              </w:rPr>
              <w:t xml:space="preserve">　　　</w:t>
            </w:r>
            <w:r w:rsidRPr="00EF1F80">
              <w:rPr>
                <w:rFonts w:ascii="メイリオ" w:eastAsia="メイリオ" w:hAnsi="メイリオ" w:cs="メイリオ" w:hint="eastAsia"/>
                <w:b/>
                <w:bCs/>
                <w:color w:val="000000"/>
                <w:kern w:val="0"/>
                <w:sz w:val="24"/>
                <w:szCs w:val="24"/>
              </w:rPr>
              <w:t>高齢者への支援</w:t>
            </w:r>
          </w:p>
        </w:tc>
      </w:tr>
    </w:tbl>
    <w:p w14:paraId="535C47F2" w14:textId="77777777" w:rsidR="00180A52" w:rsidRPr="000210A7" w:rsidRDefault="00180A52" w:rsidP="008D600B">
      <w:pPr>
        <w:tabs>
          <w:tab w:val="left" w:pos="1418"/>
        </w:tabs>
        <w:spacing w:beforeLines="25" w:before="90" w:afterLines="25" w:after="90" w:line="360" w:lineRule="exact"/>
        <w:ind w:firstLineChars="100" w:firstLine="220"/>
        <w:rPr>
          <w:rFonts w:ascii="メイリオ" w:eastAsia="メイリオ" w:hAnsi="メイリオ" w:cs="メイリオ"/>
          <w:szCs w:val="20"/>
        </w:rPr>
      </w:pPr>
      <w:r w:rsidRPr="000210A7">
        <w:rPr>
          <w:rFonts w:ascii="メイリオ" w:eastAsia="メイリオ" w:hAnsi="メイリオ" w:cs="メイリオ" w:hint="eastAsia"/>
          <w:szCs w:val="20"/>
        </w:rPr>
        <w:t>ア　特徴的なリスク要因例</w:t>
      </w:r>
    </w:p>
    <w:p w14:paraId="164100A8" w14:textId="77777777" w:rsidR="00180A52" w:rsidRDefault="00180A52" w:rsidP="00B457BE">
      <w:pPr>
        <w:tabs>
          <w:tab w:val="left" w:pos="1418"/>
        </w:tabs>
        <w:spacing w:line="360" w:lineRule="exact"/>
        <w:ind w:leftChars="200" w:left="440" w:firstLineChars="100" w:firstLine="200"/>
        <w:rPr>
          <w:rFonts w:ascii="メイリオ" w:eastAsia="メイリオ" w:hAnsi="メイリオ" w:cs="メイリオ"/>
          <w:sz w:val="20"/>
          <w:szCs w:val="20"/>
        </w:rPr>
      </w:pPr>
      <w:r w:rsidRPr="00180A52">
        <w:rPr>
          <w:rFonts w:ascii="メイリオ" w:eastAsia="メイリオ" w:hAnsi="メイリオ" w:cs="メイリオ" w:hint="eastAsia"/>
          <w:sz w:val="20"/>
          <w:szCs w:val="20"/>
        </w:rPr>
        <w:t>失業・退職、生活困窮、自身や家族の健康問題、介護疲れ、離婚・死別　等</w:t>
      </w:r>
    </w:p>
    <w:p w14:paraId="56C2FC87" w14:textId="77777777" w:rsidR="00180A52" w:rsidRDefault="00180A52" w:rsidP="00B457BE">
      <w:pPr>
        <w:tabs>
          <w:tab w:val="left" w:pos="1418"/>
        </w:tabs>
        <w:spacing w:line="120" w:lineRule="exact"/>
        <w:rPr>
          <w:rFonts w:ascii="メイリオ" w:eastAsia="メイリオ" w:hAnsi="メイリオ" w:cs="メイリオ"/>
          <w:sz w:val="20"/>
          <w:szCs w:val="20"/>
        </w:rPr>
      </w:pPr>
    </w:p>
    <w:p w14:paraId="115EBC89" w14:textId="77777777" w:rsidR="00180A52" w:rsidRDefault="00180A52" w:rsidP="00B457BE">
      <w:pPr>
        <w:tabs>
          <w:tab w:val="left" w:pos="1418"/>
        </w:tabs>
        <w:spacing w:afterLines="25" w:after="90" w:line="360" w:lineRule="exact"/>
        <w:ind w:firstLineChars="100" w:firstLine="220"/>
        <w:rPr>
          <w:rFonts w:ascii="メイリオ" w:eastAsia="メイリオ" w:hAnsi="メイリオ" w:cs="メイリオ"/>
          <w:szCs w:val="20"/>
        </w:rPr>
      </w:pPr>
      <w:r w:rsidRPr="000210A7">
        <w:rPr>
          <w:rFonts w:ascii="メイリオ" w:eastAsia="メイリオ" w:hAnsi="メイリオ" w:cs="メイリオ" w:hint="eastAsia"/>
          <w:szCs w:val="20"/>
        </w:rPr>
        <w:t>イ　重点</w:t>
      </w:r>
      <w:r>
        <w:rPr>
          <w:rFonts w:ascii="メイリオ" w:eastAsia="メイリオ" w:hAnsi="メイリオ" w:cs="メイリオ" w:hint="eastAsia"/>
          <w:szCs w:val="20"/>
        </w:rPr>
        <w:t>的な</w:t>
      </w:r>
      <w:r w:rsidRPr="000210A7">
        <w:rPr>
          <w:rFonts w:ascii="メイリオ" w:eastAsia="メイリオ" w:hAnsi="メイリオ" w:cs="メイリオ" w:hint="eastAsia"/>
          <w:szCs w:val="20"/>
        </w:rPr>
        <w:t>取組</w:t>
      </w:r>
    </w:p>
    <w:p w14:paraId="7A73800D" w14:textId="77777777" w:rsidR="00180A52" w:rsidRPr="000210A7" w:rsidRDefault="00180A52" w:rsidP="00B457BE">
      <w:pPr>
        <w:tabs>
          <w:tab w:val="left" w:pos="1418"/>
        </w:tabs>
        <w:spacing w:afterLines="25" w:after="90" w:line="360" w:lineRule="exact"/>
        <w:ind w:leftChars="100" w:left="660" w:hangingChars="200" w:hanging="440"/>
        <w:rPr>
          <w:rFonts w:ascii="メイリオ" w:eastAsia="メイリオ" w:hAnsi="メイリオ" w:cs="メイリオ"/>
          <w:b/>
          <w:szCs w:val="20"/>
          <w:u w:val="single"/>
        </w:rPr>
      </w:pPr>
      <w:r w:rsidRPr="000210A7">
        <w:rPr>
          <w:rFonts w:ascii="メイリオ" w:eastAsia="メイリオ" w:hAnsi="メイリオ" w:cs="メイリオ" w:hint="eastAsia"/>
          <w:b/>
          <w:szCs w:val="20"/>
          <w:u w:val="single"/>
        </w:rPr>
        <w:t>（ア）</w:t>
      </w:r>
      <w:r w:rsidR="00814ED3">
        <w:rPr>
          <w:rFonts w:ascii="メイリオ" w:eastAsia="メイリオ" w:hAnsi="メイリオ" w:cs="メイリオ" w:hint="eastAsia"/>
          <w:b/>
          <w:szCs w:val="20"/>
          <w:u w:val="single"/>
        </w:rPr>
        <w:t>第７期</w:t>
      </w:r>
      <w:r w:rsidRPr="00180A52">
        <w:rPr>
          <w:rFonts w:ascii="メイリオ" w:eastAsia="メイリオ" w:hAnsi="メイリオ" w:cs="メイリオ" w:hint="eastAsia"/>
          <w:b/>
          <w:szCs w:val="20"/>
          <w:u w:val="single"/>
        </w:rPr>
        <w:t>吹田健やか年輪プラン（第７期吹田市高齢者保健福祉計画・介護保険事業計画）</w:t>
      </w:r>
      <w:r w:rsidR="00AC39F3">
        <w:rPr>
          <w:rFonts w:ascii="メイリオ" w:eastAsia="メイリオ" w:hAnsi="メイリオ" w:cs="メイリオ" w:hint="eastAsia"/>
          <w:b/>
          <w:szCs w:val="20"/>
          <w:u w:val="single"/>
        </w:rPr>
        <w:t>（以下「第７期吹田健やか年輪プラン」という。）</w:t>
      </w:r>
      <w:r w:rsidRPr="00180A52">
        <w:rPr>
          <w:rFonts w:ascii="メイリオ" w:eastAsia="メイリオ" w:hAnsi="メイリオ" w:cs="メイリオ" w:hint="eastAsia"/>
          <w:b/>
          <w:szCs w:val="20"/>
          <w:u w:val="single"/>
        </w:rPr>
        <w:t>における地域包括ケアシステムの構築（※）と歩調</w:t>
      </w:r>
      <w:r w:rsidR="005209BD">
        <w:rPr>
          <w:rFonts w:ascii="メイリオ" w:eastAsia="メイリオ" w:hAnsi="メイリオ" w:cs="メイリオ" w:hint="eastAsia"/>
          <w:b/>
          <w:szCs w:val="20"/>
          <w:u w:val="single"/>
        </w:rPr>
        <w:t>を合わせ、既存の介護サービスを始めとした各種対策・事業を活用し</w:t>
      </w:r>
      <w:r w:rsidR="00A20292">
        <w:rPr>
          <w:rFonts w:ascii="メイリオ" w:eastAsia="メイリオ" w:hAnsi="メイリオ" w:cs="メイリオ" w:hint="eastAsia"/>
          <w:b/>
          <w:szCs w:val="20"/>
          <w:u w:val="single"/>
        </w:rPr>
        <w:t>、</w:t>
      </w:r>
      <w:r w:rsidRPr="00180A52">
        <w:rPr>
          <w:rFonts w:ascii="メイリオ" w:eastAsia="メイリオ" w:hAnsi="メイリオ" w:cs="メイリオ" w:hint="eastAsia"/>
          <w:b/>
          <w:szCs w:val="20"/>
          <w:u w:val="single"/>
        </w:rPr>
        <w:t>包括的な生きる支援の取組を推進します。</w:t>
      </w:r>
    </w:p>
    <w:p w14:paraId="3C0459F9" w14:textId="77777777" w:rsidR="00A20292" w:rsidRPr="00A20292" w:rsidRDefault="00180A52" w:rsidP="00B457BE">
      <w:pPr>
        <w:tabs>
          <w:tab w:val="left" w:pos="1418"/>
        </w:tabs>
        <w:spacing w:afterLines="25" w:after="90" w:line="360" w:lineRule="exact"/>
        <w:ind w:leftChars="100" w:left="640" w:hangingChars="200" w:hanging="420"/>
        <w:rPr>
          <w:rFonts w:ascii="メイリオ" w:eastAsia="メイリオ" w:hAnsi="メイリオ" w:cs="メイリオ"/>
          <w:sz w:val="21"/>
          <w:szCs w:val="20"/>
        </w:rPr>
      </w:pPr>
      <w:r w:rsidRPr="00A20292">
        <w:rPr>
          <w:rFonts w:ascii="メイリオ" w:eastAsia="メイリオ" w:hAnsi="メイリオ" w:cs="メイリオ" w:hint="eastAsia"/>
          <w:sz w:val="21"/>
          <w:szCs w:val="20"/>
        </w:rPr>
        <w:t xml:space="preserve">　</w:t>
      </w:r>
      <w:r w:rsidR="00A20292" w:rsidRPr="00A20292">
        <w:rPr>
          <w:rFonts w:ascii="メイリオ" w:eastAsia="メイリオ" w:hAnsi="メイリオ" w:cs="メイリオ" w:hint="eastAsia"/>
          <w:sz w:val="21"/>
          <w:szCs w:val="20"/>
        </w:rPr>
        <w:t>※高齢者の尊厳の保持と自立生活の支援の目的のもとで、可能な限り住み慣れた地域で、自分らしい暮らしを人生の最期まで続けることができるよう、地域の包括的な支援・サービス提供体制を構築すること。</w:t>
      </w:r>
    </w:p>
    <w:p w14:paraId="0DFC8AFD" w14:textId="77777777" w:rsidR="00180A52" w:rsidRPr="00DF197E" w:rsidRDefault="00180A52" w:rsidP="00B457BE">
      <w:pPr>
        <w:tabs>
          <w:tab w:val="left" w:pos="1418"/>
        </w:tabs>
        <w:spacing w:afterLines="25" w:after="90" w:line="360" w:lineRule="exact"/>
        <w:ind w:leftChars="300" w:left="660"/>
        <w:rPr>
          <w:rFonts w:ascii="メイリオ" w:eastAsia="メイリオ" w:hAnsi="メイリオ" w:cs="メイリオ"/>
          <w:szCs w:val="20"/>
        </w:rPr>
      </w:pPr>
      <w:r w:rsidRPr="00DF197E">
        <w:rPr>
          <w:rFonts w:ascii="メイリオ" w:eastAsia="メイリオ" w:hAnsi="メイリオ" w:cs="メイリオ" w:hint="eastAsia"/>
          <w:szCs w:val="20"/>
        </w:rPr>
        <w:t>【該当する基本施策】</w:t>
      </w:r>
    </w:p>
    <w:p w14:paraId="2C6CC41C" w14:textId="77777777" w:rsidR="00180A52" w:rsidRPr="00DF197E" w:rsidRDefault="00180A52" w:rsidP="00B457BE">
      <w:pPr>
        <w:tabs>
          <w:tab w:val="left" w:pos="1418"/>
        </w:tabs>
        <w:spacing w:afterLines="25" w:after="90" w:line="-240" w:lineRule="auto"/>
        <w:ind w:leftChars="300" w:left="660" w:firstLineChars="100" w:firstLine="220"/>
        <w:rPr>
          <w:rFonts w:ascii="メイリオ" w:eastAsia="メイリオ" w:hAnsi="メイリオ" w:cs="メイリオ"/>
          <w:szCs w:val="20"/>
        </w:rPr>
      </w:pPr>
      <w:r w:rsidRPr="00DF197E">
        <w:rPr>
          <w:rFonts w:ascii="メイリオ" w:eastAsia="メイリオ" w:hAnsi="メイリオ" w:cs="メイリオ" w:hint="eastAsia"/>
          <w:szCs w:val="20"/>
        </w:rPr>
        <w:t>基本施策１「地域におけるネットワークの強化」</w:t>
      </w:r>
    </w:p>
    <w:p w14:paraId="63AC227D" w14:textId="77777777" w:rsidR="00180A52" w:rsidRPr="00DF197E" w:rsidRDefault="00180A52" w:rsidP="00B457BE">
      <w:pPr>
        <w:tabs>
          <w:tab w:val="left" w:pos="1418"/>
        </w:tabs>
        <w:spacing w:afterLines="25" w:after="90" w:line="-240" w:lineRule="auto"/>
        <w:ind w:leftChars="100" w:left="660" w:hangingChars="200" w:hanging="440"/>
        <w:rPr>
          <w:rFonts w:ascii="メイリオ" w:eastAsia="メイリオ" w:hAnsi="メイリオ" w:cs="メイリオ"/>
          <w:szCs w:val="20"/>
        </w:rPr>
      </w:pPr>
      <w:r w:rsidRPr="00DF197E">
        <w:rPr>
          <w:rFonts w:ascii="メイリオ" w:eastAsia="メイリオ" w:hAnsi="メイリオ" w:cs="メイリオ" w:hint="eastAsia"/>
          <w:szCs w:val="20"/>
        </w:rPr>
        <w:t xml:space="preserve">　　　基本施策２「自殺対策を支える人材の育成」</w:t>
      </w:r>
    </w:p>
    <w:p w14:paraId="5DB3F7B7" w14:textId="77777777" w:rsidR="00180A52" w:rsidRPr="00DF197E" w:rsidRDefault="00180A52" w:rsidP="00B457BE">
      <w:pPr>
        <w:tabs>
          <w:tab w:val="left" w:pos="1418"/>
        </w:tabs>
        <w:spacing w:afterLines="25" w:after="90" w:line="-240" w:lineRule="auto"/>
        <w:ind w:leftChars="100" w:left="660" w:hangingChars="200" w:hanging="440"/>
        <w:rPr>
          <w:rFonts w:ascii="メイリオ" w:eastAsia="メイリオ" w:hAnsi="メイリオ" w:cs="メイリオ"/>
          <w:szCs w:val="20"/>
        </w:rPr>
      </w:pPr>
      <w:r w:rsidRPr="00DF197E">
        <w:rPr>
          <w:rFonts w:ascii="メイリオ" w:eastAsia="メイリオ" w:hAnsi="メイリオ" w:cs="メイリオ" w:hint="eastAsia"/>
          <w:szCs w:val="20"/>
        </w:rPr>
        <w:t xml:space="preserve">　　　基本施策３「市民への啓発と周知」</w:t>
      </w:r>
    </w:p>
    <w:p w14:paraId="5C330D4E" w14:textId="77777777" w:rsidR="00180A52" w:rsidRPr="00DF197E" w:rsidRDefault="00180A52" w:rsidP="00B457BE">
      <w:pPr>
        <w:tabs>
          <w:tab w:val="left" w:pos="1418"/>
        </w:tabs>
        <w:spacing w:afterLines="25" w:after="90" w:line="-240" w:lineRule="auto"/>
        <w:ind w:leftChars="100" w:left="660" w:hangingChars="200" w:hanging="440"/>
        <w:rPr>
          <w:rFonts w:ascii="メイリオ" w:eastAsia="メイリオ" w:hAnsi="メイリオ" w:cs="メイリオ"/>
          <w:szCs w:val="20"/>
        </w:rPr>
      </w:pPr>
      <w:r w:rsidRPr="00DF197E">
        <w:rPr>
          <w:rFonts w:ascii="メイリオ" w:eastAsia="メイリオ" w:hAnsi="メイリオ" w:cs="メイリオ" w:hint="eastAsia"/>
          <w:szCs w:val="20"/>
        </w:rPr>
        <w:t xml:space="preserve">　　　基本施策４「生きることの促進要因への支援」</w:t>
      </w:r>
    </w:p>
    <w:p w14:paraId="2D9263C5" w14:textId="77777777" w:rsidR="00180A52" w:rsidRPr="00DF197E" w:rsidRDefault="00180A52" w:rsidP="00B457BE">
      <w:pPr>
        <w:tabs>
          <w:tab w:val="left" w:pos="1418"/>
        </w:tabs>
        <w:spacing w:afterLines="25" w:after="90" w:line="360" w:lineRule="exact"/>
        <w:ind w:leftChars="100" w:left="660" w:hangingChars="200" w:hanging="440"/>
        <w:rPr>
          <w:rFonts w:ascii="メイリオ" w:eastAsia="メイリオ" w:hAnsi="メイリオ" w:cs="メイリオ"/>
          <w:szCs w:val="20"/>
        </w:rPr>
      </w:pPr>
      <w:r w:rsidRPr="00DF197E">
        <w:rPr>
          <w:rFonts w:ascii="メイリオ" w:eastAsia="メイリオ" w:hAnsi="メイリオ" w:cs="メイリオ" w:hint="eastAsia"/>
          <w:szCs w:val="20"/>
        </w:rPr>
        <w:t xml:space="preserve">　　【担当部署】</w:t>
      </w:r>
    </w:p>
    <w:p w14:paraId="640A4EC3" w14:textId="77777777" w:rsidR="00180A52" w:rsidRPr="00DF197E" w:rsidRDefault="00180A52" w:rsidP="00B457BE">
      <w:pPr>
        <w:tabs>
          <w:tab w:val="left" w:pos="1418"/>
        </w:tabs>
        <w:spacing w:afterLines="25" w:after="90" w:line="-240" w:lineRule="auto"/>
        <w:ind w:leftChars="300" w:left="660" w:firstLineChars="100" w:firstLine="220"/>
        <w:rPr>
          <w:rFonts w:ascii="メイリオ" w:eastAsia="メイリオ" w:hAnsi="メイリオ" w:cs="メイリオ"/>
          <w:szCs w:val="20"/>
        </w:rPr>
      </w:pPr>
      <w:r w:rsidRPr="00DF197E">
        <w:rPr>
          <w:rFonts w:ascii="メイリオ" w:eastAsia="メイリオ" w:hAnsi="メイリオ" w:cs="メイリオ" w:hint="eastAsia"/>
          <w:szCs w:val="20"/>
        </w:rPr>
        <w:t>高齢福祉室等</w:t>
      </w:r>
    </w:p>
    <w:p w14:paraId="7A7C72A4" w14:textId="77777777" w:rsidR="00A20292" w:rsidRDefault="00A20292" w:rsidP="00B457BE">
      <w:pPr>
        <w:tabs>
          <w:tab w:val="left" w:pos="1418"/>
        </w:tabs>
        <w:spacing w:line="120" w:lineRule="exact"/>
        <w:rPr>
          <w:rFonts w:ascii="メイリオ" w:eastAsia="メイリオ" w:hAnsi="メイリオ" w:cs="メイリオ"/>
          <w:sz w:val="20"/>
          <w:szCs w:val="20"/>
        </w:rPr>
      </w:pPr>
    </w:p>
    <w:p w14:paraId="1346FBAF" w14:textId="77777777" w:rsidR="00A20292" w:rsidRPr="000210A7" w:rsidRDefault="00A20292" w:rsidP="00B457BE">
      <w:pPr>
        <w:tabs>
          <w:tab w:val="left" w:pos="1418"/>
        </w:tabs>
        <w:spacing w:afterLines="25" w:after="90" w:line="360" w:lineRule="exact"/>
        <w:ind w:leftChars="100" w:left="660" w:hangingChars="200" w:hanging="440"/>
        <w:rPr>
          <w:rFonts w:ascii="メイリオ" w:eastAsia="メイリオ" w:hAnsi="メイリオ" w:cs="メイリオ"/>
          <w:b/>
          <w:szCs w:val="20"/>
          <w:u w:val="single"/>
        </w:rPr>
      </w:pPr>
      <w:r w:rsidRPr="000210A7">
        <w:rPr>
          <w:rFonts w:ascii="メイリオ" w:eastAsia="メイリオ" w:hAnsi="メイリオ" w:cs="メイリオ" w:hint="eastAsia"/>
          <w:b/>
          <w:szCs w:val="20"/>
          <w:u w:val="single"/>
        </w:rPr>
        <w:t>（</w:t>
      </w:r>
      <w:r w:rsidR="005209BD">
        <w:rPr>
          <w:rFonts w:ascii="メイリオ" w:eastAsia="メイリオ" w:hAnsi="メイリオ" w:cs="メイリオ" w:hint="eastAsia"/>
          <w:b/>
          <w:szCs w:val="20"/>
          <w:u w:val="single"/>
        </w:rPr>
        <w:t>イ</w:t>
      </w:r>
      <w:r w:rsidRPr="000210A7">
        <w:rPr>
          <w:rFonts w:ascii="メイリオ" w:eastAsia="メイリオ" w:hAnsi="メイリオ" w:cs="メイリオ" w:hint="eastAsia"/>
          <w:b/>
          <w:szCs w:val="20"/>
          <w:u w:val="single"/>
        </w:rPr>
        <w:t>）</w:t>
      </w:r>
      <w:r w:rsidR="005209BD" w:rsidRPr="005209BD">
        <w:rPr>
          <w:rFonts w:ascii="メイリオ" w:eastAsia="メイリオ" w:hAnsi="メイリオ" w:cs="メイリオ" w:hint="eastAsia"/>
          <w:b/>
          <w:szCs w:val="20"/>
          <w:u w:val="single"/>
        </w:rPr>
        <w:t>高齢者が生きがいを持って、地域の中で生き生きと健康で暮らし続けることができるよう、</w:t>
      </w:r>
      <w:r w:rsidR="00AC39F3">
        <w:rPr>
          <w:rFonts w:ascii="メイリオ" w:eastAsia="メイリオ" w:hAnsi="メイリオ" w:cs="メイリオ" w:hint="eastAsia"/>
          <w:b/>
          <w:szCs w:val="20"/>
          <w:u w:val="single"/>
        </w:rPr>
        <w:t>第７期</w:t>
      </w:r>
      <w:r w:rsidR="005209BD" w:rsidRPr="005209BD">
        <w:rPr>
          <w:rFonts w:ascii="メイリオ" w:eastAsia="メイリオ" w:hAnsi="メイリオ" w:cs="メイリオ" w:hint="eastAsia"/>
          <w:b/>
          <w:szCs w:val="20"/>
          <w:u w:val="single"/>
        </w:rPr>
        <w:t>吹田健やか年輪プランに基づき推進していきます。</w:t>
      </w:r>
    </w:p>
    <w:p w14:paraId="25323707" w14:textId="77777777" w:rsidR="00A20292" w:rsidRPr="00DF197E" w:rsidRDefault="00A20292" w:rsidP="00B457BE">
      <w:pPr>
        <w:tabs>
          <w:tab w:val="left" w:pos="1418"/>
        </w:tabs>
        <w:spacing w:afterLines="25" w:after="90" w:line="360" w:lineRule="exact"/>
        <w:ind w:leftChars="300" w:left="660"/>
        <w:rPr>
          <w:rFonts w:ascii="メイリオ" w:eastAsia="メイリオ" w:hAnsi="メイリオ" w:cs="メイリオ"/>
          <w:szCs w:val="20"/>
        </w:rPr>
      </w:pPr>
      <w:r w:rsidRPr="00DF197E">
        <w:rPr>
          <w:rFonts w:ascii="メイリオ" w:eastAsia="メイリオ" w:hAnsi="メイリオ" w:cs="メイリオ" w:hint="eastAsia"/>
          <w:szCs w:val="20"/>
        </w:rPr>
        <w:t>【該当する基本施策】</w:t>
      </w:r>
    </w:p>
    <w:p w14:paraId="1275C1D7" w14:textId="77777777" w:rsidR="00A20292" w:rsidRPr="00DF197E" w:rsidRDefault="00A20292" w:rsidP="00B457BE">
      <w:pPr>
        <w:tabs>
          <w:tab w:val="left" w:pos="1418"/>
        </w:tabs>
        <w:spacing w:afterLines="25" w:after="90" w:line="-240" w:lineRule="auto"/>
        <w:ind w:leftChars="100" w:left="660" w:hangingChars="200" w:hanging="440"/>
        <w:rPr>
          <w:rFonts w:ascii="メイリオ" w:eastAsia="メイリオ" w:hAnsi="メイリオ" w:cs="メイリオ"/>
          <w:szCs w:val="20"/>
        </w:rPr>
      </w:pPr>
      <w:r w:rsidRPr="00DF197E">
        <w:rPr>
          <w:rFonts w:ascii="メイリオ" w:eastAsia="メイリオ" w:hAnsi="メイリオ" w:cs="メイリオ" w:hint="eastAsia"/>
          <w:szCs w:val="20"/>
        </w:rPr>
        <w:t xml:space="preserve">　　　基本施策４「生きることの促進要因への支援」</w:t>
      </w:r>
    </w:p>
    <w:p w14:paraId="4A9A14B8" w14:textId="77777777" w:rsidR="00A20292" w:rsidRPr="00DF197E" w:rsidRDefault="00A20292" w:rsidP="00B457BE">
      <w:pPr>
        <w:tabs>
          <w:tab w:val="left" w:pos="1418"/>
        </w:tabs>
        <w:spacing w:afterLines="25" w:after="90" w:line="360" w:lineRule="exact"/>
        <w:ind w:leftChars="100" w:left="660" w:hangingChars="200" w:hanging="440"/>
        <w:rPr>
          <w:rFonts w:ascii="メイリオ" w:eastAsia="メイリオ" w:hAnsi="メイリオ" w:cs="メイリオ"/>
          <w:szCs w:val="20"/>
        </w:rPr>
      </w:pPr>
      <w:r w:rsidRPr="00DF197E">
        <w:rPr>
          <w:rFonts w:ascii="メイリオ" w:eastAsia="メイリオ" w:hAnsi="メイリオ" w:cs="メイリオ" w:hint="eastAsia"/>
          <w:szCs w:val="20"/>
        </w:rPr>
        <w:t xml:space="preserve">　　【担当部署】</w:t>
      </w:r>
    </w:p>
    <w:p w14:paraId="1419B8DA" w14:textId="77777777" w:rsidR="00A20292" w:rsidRPr="00DF197E" w:rsidRDefault="00A20292" w:rsidP="00B457BE">
      <w:pPr>
        <w:tabs>
          <w:tab w:val="left" w:pos="1418"/>
        </w:tabs>
        <w:spacing w:afterLines="25" w:after="90" w:line="240" w:lineRule="exact"/>
        <w:ind w:leftChars="300" w:left="660" w:firstLineChars="100" w:firstLine="220"/>
        <w:rPr>
          <w:rFonts w:ascii="メイリオ" w:eastAsia="メイリオ" w:hAnsi="メイリオ" w:cs="メイリオ"/>
          <w:szCs w:val="20"/>
        </w:rPr>
      </w:pPr>
      <w:r w:rsidRPr="00DF197E">
        <w:rPr>
          <w:rFonts w:ascii="メイリオ" w:eastAsia="メイリオ" w:hAnsi="メイリオ" w:cs="メイリオ" w:hint="eastAsia"/>
          <w:szCs w:val="20"/>
        </w:rPr>
        <w:t>高齢福祉室等</w:t>
      </w:r>
    </w:p>
    <w:p w14:paraId="39D54D26" w14:textId="77777777" w:rsidR="005209BD" w:rsidRDefault="005209BD" w:rsidP="00B457BE">
      <w:pPr>
        <w:tabs>
          <w:tab w:val="left" w:pos="1418"/>
        </w:tabs>
        <w:spacing w:line="120" w:lineRule="exact"/>
        <w:rPr>
          <w:rFonts w:ascii="メイリオ" w:eastAsia="メイリオ" w:hAnsi="メイリオ" w:cs="メイリオ"/>
          <w:sz w:val="20"/>
          <w:szCs w:val="20"/>
        </w:rPr>
      </w:pPr>
    </w:p>
    <w:p w14:paraId="46FD8F5C" w14:textId="77777777" w:rsidR="005209BD" w:rsidRPr="000210A7" w:rsidRDefault="005209BD" w:rsidP="00B457BE">
      <w:pPr>
        <w:tabs>
          <w:tab w:val="left" w:pos="1418"/>
        </w:tabs>
        <w:spacing w:afterLines="25" w:after="90" w:line="360" w:lineRule="exact"/>
        <w:ind w:leftChars="100" w:left="660" w:hangingChars="200" w:hanging="440"/>
        <w:rPr>
          <w:rFonts w:ascii="メイリオ" w:eastAsia="メイリオ" w:hAnsi="メイリオ" w:cs="メイリオ"/>
          <w:b/>
          <w:szCs w:val="20"/>
          <w:u w:val="single"/>
        </w:rPr>
      </w:pPr>
      <w:r w:rsidRPr="000210A7">
        <w:rPr>
          <w:rFonts w:ascii="メイリオ" w:eastAsia="メイリオ" w:hAnsi="メイリオ" w:cs="メイリオ" w:hint="eastAsia"/>
          <w:b/>
          <w:szCs w:val="20"/>
          <w:u w:val="single"/>
        </w:rPr>
        <w:t>（</w:t>
      </w:r>
      <w:r>
        <w:rPr>
          <w:rFonts w:ascii="メイリオ" w:eastAsia="メイリオ" w:hAnsi="メイリオ" w:cs="メイリオ" w:hint="eastAsia"/>
          <w:b/>
          <w:szCs w:val="20"/>
          <w:u w:val="single"/>
        </w:rPr>
        <w:t>ウ</w:t>
      </w:r>
      <w:r w:rsidRPr="000210A7">
        <w:rPr>
          <w:rFonts w:ascii="メイリオ" w:eastAsia="メイリオ" w:hAnsi="メイリオ" w:cs="メイリオ" w:hint="eastAsia"/>
          <w:b/>
          <w:szCs w:val="20"/>
          <w:u w:val="single"/>
        </w:rPr>
        <w:t>）</w:t>
      </w:r>
      <w:r w:rsidRPr="005209BD">
        <w:rPr>
          <w:rFonts w:ascii="メイリオ" w:eastAsia="メイリオ" w:hAnsi="メイリオ" w:cs="メイリオ" w:hint="eastAsia"/>
          <w:b/>
          <w:szCs w:val="20"/>
          <w:u w:val="single"/>
        </w:rPr>
        <w:t>介護予防手帳（平成31年度</w:t>
      </w:r>
      <w:r w:rsidR="000335F3">
        <w:rPr>
          <w:rFonts w:ascii="メイリオ" w:eastAsia="メイリオ" w:hAnsi="メイリオ" w:cs="メイリオ" w:hint="eastAsia"/>
          <w:b/>
          <w:szCs w:val="20"/>
          <w:u w:val="single"/>
        </w:rPr>
        <w:t>(</w:t>
      </w:r>
      <w:r w:rsidRPr="005209BD">
        <w:rPr>
          <w:rFonts w:ascii="メイリオ" w:eastAsia="メイリオ" w:hAnsi="メイリオ" w:cs="メイリオ" w:hint="eastAsia"/>
          <w:b/>
          <w:szCs w:val="20"/>
          <w:u w:val="single"/>
        </w:rPr>
        <w:t>2019年度</w:t>
      </w:r>
      <w:r w:rsidR="000335F3">
        <w:rPr>
          <w:rFonts w:ascii="メイリオ" w:eastAsia="メイリオ" w:hAnsi="メイリオ" w:cs="メイリオ" w:hint="eastAsia"/>
          <w:b/>
          <w:szCs w:val="20"/>
          <w:u w:val="single"/>
        </w:rPr>
        <w:t>)</w:t>
      </w:r>
      <w:r w:rsidRPr="005209BD">
        <w:rPr>
          <w:rFonts w:ascii="メイリオ" w:eastAsia="メイリオ" w:hAnsi="メイリオ" w:cs="メイリオ" w:hint="eastAsia"/>
          <w:b/>
          <w:szCs w:val="20"/>
          <w:u w:val="single"/>
        </w:rPr>
        <w:t>以降導入予定）に、危機要因が発生し、追い込まれた時の相談先一覧や、対処方法等を記載し、周知と活用を図ります。</w:t>
      </w:r>
    </w:p>
    <w:p w14:paraId="08718D20" w14:textId="77777777" w:rsidR="005209BD" w:rsidRPr="00DF197E" w:rsidRDefault="005209BD" w:rsidP="00B457BE">
      <w:pPr>
        <w:tabs>
          <w:tab w:val="left" w:pos="1418"/>
        </w:tabs>
        <w:spacing w:afterLines="25" w:after="90" w:line="360" w:lineRule="exact"/>
        <w:ind w:leftChars="300" w:left="660"/>
        <w:rPr>
          <w:rFonts w:ascii="メイリオ" w:eastAsia="メイリオ" w:hAnsi="メイリオ" w:cs="メイリオ"/>
          <w:szCs w:val="20"/>
        </w:rPr>
      </w:pPr>
      <w:r w:rsidRPr="00DF197E">
        <w:rPr>
          <w:rFonts w:ascii="メイリオ" w:eastAsia="メイリオ" w:hAnsi="メイリオ" w:cs="メイリオ" w:hint="eastAsia"/>
          <w:szCs w:val="20"/>
        </w:rPr>
        <w:t>【該当する基本施策】</w:t>
      </w:r>
    </w:p>
    <w:p w14:paraId="073FA9CB" w14:textId="77777777" w:rsidR="00DF197E" w:rsidRPr="00DF197E" w:rsidRDefault="00DF197E" w:rsidP="00B457BE">
      <w:pPr>
        <w:tabs>
          <w:tab w:val="left" w:pos="1418"/>
        </w:tabs>
        <w:spacing w:afterLines="25" w:after="90" w:line="-240" w:lineRule="auto"/>
        <w:ind w:leftChars="100" w:left="660" w:hangingChars="200" w:hanging="440"/>
        <w:rPr>
          <w:rFonts w:ascii="メイリオ" w:eastAsia="メイリオ" w:hAnsi="メイリオ" w:cs="メイリオ"/>
          <w:szCs w:val="20"/>
        </w:rPr>
      </w:pPr>
      <w:r w:rsidRPr="00DF197E">
        <w:rPr>
          <w:rFonts w:ascii="メイリオ" w:eastAsia="メイリオ" w:hAnsi="メイリオ" w:cs="メイリオ" w:hint="eastAsia"/>
          <w:szCs w:val="20"/>
        </w:rPr>
        <w:t xml:space="preserve">　　　基本施策３「市民への啓発と周知」</w:t>
      </w:r>
    </w:p>
    <w:p w14:paraId="306187D2" w14:textId="77777777" w:rsidR="005209BD" w:rsidRPr="00DF197E" w:rsidRDefault="005209BD" w:rsidP="00B457BE">
      <w:pPr>
        <w:tabs>
          <w:tab w:val="left" w:pos="1418"/>
        </w:tabs>
        <w:spacing w:afterLines="25" w:after="90" w:line="-240" w:lineRule="auto"/>
        <w:ind w:leftChars="100" w:left="660" w:hangingChars="200" w:hanging="440"/>
        <w:rPr>
          <w:rFonts w:ascii="メイリオ" w:eastAsia="メイリオ" w:hAnsi="メイリオ" w:cs="メイリオ"/>
          <w:szCs w:val="20"/>
        </w:rPr>
      </w:pPr>
      <w:r w:rsidRPr="00DF197E">
        <w:rPr>
          <w:rFonts w:ascii="メイリオ" w:eastAsia="メイリオ" w:hAnsi="メイリオ" w:cs="メイリオ" w:hint="eastAsia"/>
          <w:szCs w:val="20"/>
        </w:rPr>
        <w:t xml:space="preserve">　　　基本施策４「生きることの促進要因への支援」</w:t>
      </w:r>
    </w:p>
    <w:p w14:paraId="28A44A2C" w14:textId="77777777" w:rsidR="005209BD" w:rsidRPr="00DF197E" w:rsidRDefault="005209BD" w:rsidP="00B457BE">
      <w:pPr>
        <w:tabs>
          <w:tab w:val="left" w:pos="1418"/>
        </w:tabs>
        <w:spacing w:afterLines="25" w:after="90" w:line="360" w:lineRule="exact"/>
        <w:ind w:leftChars="100" w:left="660" w:hangingChars="200" w:hanging="440"/>
        <w:rPr>
          <w:rFonts w:ascii="メイリオ" w:eastAsia="メイリオ" w:hAnsi="メイリオ" w:cs="メイリオ"/>
          <w:szCs w:val="20"/>
        </w:rPr>
      </w:pPr>
      <w:r w:rsidRPr="00DF197E">
        <w:rPr>
          <w:rFonts w:ascii="メイリオ" w:eastAsia="メイリオ" w:hAnsi="メイリオ" w:cs="メイリオ" w:hint="eastAsia"/>
          <w:szCs w:val="20"/>
        </w:rPr>
        <w:t xml:space="preserve">　　【担当部署】</w:t>
      </w:r>
    </w:p>
    <w:p w14:paraId="41BE4D61" w14:textId="77777777" w:rsidR="005209BD" w:rsidRPr="00DF197E" w:rsidRDefault="005209BD" w:rsidP="00B457BE">
      <w:pPr>
        <w:tabs>
          <w:tab w:val="left" w:pos="1418"/>
        </w:tabs>
        <w:spacing w:afterLines="25" w:after="90" w:line="-240" w:lineRule="auto"/>
        <w:ind w:leftChars="300" w:left="660" w:firstLineChars="100" w:firstLine="220"/>
        <w:rPr>
          <w:rFonts w:ascii="メイリオ" w:eastAsia="メイリオ" w:hAnsi="メイリオ" w:cs="メイリオ"/>
          <w:szCs w:val="20"/>
        </w:rPr>
      </w:pPr>
      <w:r w:rsidRPr="00DF197E">
        <w:rPr>
          <w:rFonts w:ascii="メイリオ" w:eastAsia="メイリオ" w:hAnsi="メイリオ" w:cs="メイリオ" w:hint="eastAsia"/>
          <w:szCs w:val="20"/>
        </w:rPr>
        <w:t>高齢福祉室等</w:t>
      </w:r>
    </w:p>
    <w:p w14:paraId="3CAB6272" w14:textId="77777777" w:rsidR="00A20292" w:rsidRDefault="008D7881" w:rsidP="00B457BE">
      <w:pPr>
        <w:tabs>
          <w:tab w:val="left" w:pos="1418"/>
        </w:tabs>
        <w:spacing w:afterLines="25" w:after="90" w:line="360" w:lineRule="exact"/>
        <w:ind w:firstLineChars="100" w:firstLine="220"/>
        <w:rPr>
          <w:rFonts w:ascii="メイリオ" w:eastAsia="メイリオ" w:hAnsi="メイリオ" w:cs="メイリオ"/>
          <w:szCs w:val="20"/>
        </w:rPr>
      </w:pPr>
      <w:r>
        <w:rPr>
          <w:rFonts w:ascii="メイリオ" w:eastAsia="メイリオ" w:hAnsi="メイリオ" w:cs="メイリオ"/>
          <w:szCs w:val="20"/>
        </w:rPr>
        <w:br w:type="page"/>
      </w:r>
      <w:r w:rsidR="007627C4">
        <w:rPr>
          <w:rFonts w:ascii="メイリオ" w:eastAsia="メイリオ" w:hAnsi="メイリオ" w:cs="メイリオ" w:hint="eastAsia"/>
          <w:szCs w:val="20"/>
        </w:rPr>
        <w:lastRenderedPageBreak/>
        <w:t>ウ</w:t>
      </w:r>
      <w:r w:rsidR="007627C4" w:rsidRPr="000210A7">
        <w:rPr>
          <w:rFonts w:ascii="メイリオ" w:eastAsia="メイリオ" w:hAnsi="メイリオ" w:cs="メイリオ" w:hint="eastAsia"/>
          <w:szCs w:val="20"/>
        </w:rPr>
        <w:t xml:space="preserve">　</w:t>
      </w:r>
      <w:r w:rsidR="000005B6">
        <w:rPr>
          <w:rFonts w:ascii="メイリオ" w:eastAsia="メイリオ" w:hAnsi="メイリオ" w:cs="メイリオ" w:hint="eastAsia"/>
          <w:szCs w:val="20"/>
        </w:rPr>
        <w:t>取組</w:t>
      </w:r>
      <w:r w:rsidR="007627C4">
        <w:rPr>
          <w:rFonts w:ascii="メイリオ" w:eastAsia="メイリオ" w:hAnsi="メイリオ" w:cs="メイリオ" w:hint="eastAsia"/>
          <w:szCs w:val="20"/>
        </w:rPr>
        <w:t>指標</w:t>
      </w:r>
    </w:p>
    <w:p w14:paraId="15EC91F3" w14:textId="77777777" w:rsidR="00A240FE" w:rsidRDefault="00A240FE" w:rsidP="00B457BE">
      <w:pPr>
        <w:tabs>
          <w:tab w:val="left" w:pos="1418"/>
        </w:tabs>
        <w:spacing w:line="360" w:lineRule="exact"/>
        <w:ind w:leftChars="200" w:left="660" w:hangingChars="100" w:hanging="220"/>
        <w:rPr>
          <w:rFonts w:ascii="メイリオ" w:eastAsia="メイリオ" w:hAnsi="メイリオ" w:cs="メイリオ"/>
          <w:szCs w:val="20"/>
        </w:rPr>
      </w:pPr>
      <w:r>
        <w:rPr>
          <w:rFonts w:ascii="メイリオ" w:eastAsia="メイリオ" w:hAnsi="メイリオ" w:cs="メイリオ" w:hint="eastAsia"/>
          <w:szCs w:val="20"/>
        </w:rPr>
        <w:t>◆</w:t>
      </w:r>
      <w:r w:rsidR="00AC39F3">
        <w:rPr>
          <w:rFonts w:ascii="メイリオ" w:eastAsia="メイリオ" w:hAnsi="メイリオ" w:cs="メイリオ" w:hint="eastAsia"/>
          <w:szCs w:val="20"/>
        </w:rPr>
        <w:t>第７期</w:t>
      </w:r>
      <w:r w:rsidRPr="00A240FE">
        <w:rPr>
          <w:rFonts w:ascii="メイリオ" w:eastAsia="メイリオ" w:hAnsi="メイリオ" w:cs="メイリオ" w:hint="eastAsia"/>
          <w:szCs w:val="20"/>
        </w:rPr>
        <w:t>吹田健やか年輪プラン</w:t>
      </w:r>
      <w:r>
        <w:rPr>
          <w:rFonts w:ascii="メイリオ" w:eastAsia="メイリオ" w:hAnsi="メイリオ" w:cs="メイリオ" w:hint="eastAsia"/>
          <w:szCs w:val="20"/>
        </w:rPr>
        <w:t>より引用</w:t>
      </w:r>
    </w:p>
    <w:tbl>
      <w:tblPr>
        <w:tblW w:w="8386" w:type="dxa"/>
        <w:tblInd w:w="785" w:type="dxa"/>
        <w:tblLayout w:type="fixed"/>
        <w:tblCellMar>
          <w:left w:w="99" w:type="dxa"/>
          <w:right w:w="99" w:type="dxa"/>
        </w:tblCellMar>
        <w:tblLook w:val="04A0" w:firstRow="1" w:lastRow="0" w:firstColumn="1" w:lastColumn="0" w:noHBand="0" w:noVBand="1"/>
      </w:tblPr>
      <w:tblGrid>
        <w:gridCol w:w="2840"/>
        <w:gridCol w:w="1108"/>
        <w:gridCol w:w="1108"/>
        <w:gridCol w:w="1108"/>
        <w:gridCol w:w="1112"/>
        <w:gridCol w:w="1110"/>
      </w:tblGrid>
      <w:tr w:rsidR="00A20292" w:rsidRPr="00A20292" w14:paraId="77A71353" w14:textId="77777777" w:rsidTr="00404B3C">
        <w:trPr>
          <w:trHeight w:val="360"/>
        </w:trPr>
        <w:tc>
          <w:tcPr>
            <w:tcW w:w="2840" w:type="dxa"/>
            <w:vMerge w:val="restart"/>
            <w:tcBorders>
              <w:top w:val="single" w:sz="8" w:space="0" w:color="auto"/>
              <w:left w:val="single" w:sz="8" w:space="0" w:color="auto"/>
              <w:right w:val="single" w:sz="4" w:space="0" w:color="auto"/>
            </w:tcBorders>
            <w:shd w:val="clear" w:color="auto" w:fill="DBE5F1" w:themeFill="accent1" w:themeFillTint="33"/>
            <w:noWrap/>
            <w:vAlign w:val="center"/>
            <w:hideMark/>
          </w:tcPr>
          <w:p w14:paraId="2FA7C549" w14:textId="77777777" w:rsidR="00A20292" w:rsidRPr="00A20292" w:rsidRDefault="007F3024" w:rsidP="00B457BE">
            <w:pPr>
              <w:widowControl/>
              <w:tabs>
                <w:tab w:val="left" w:pos="1418"/>
              </w:tabs>
              <w:autoSpaceDE/>
              <w:autoSpaceDN/>
              <w:jc w:val="center"/>
              <w:rPr>
                <w:rFonts w:ascii="メイリオ" w:eastAsia="メイリオ" w:hAnsi="メイリオ" w:cs="メイリオ"/>
                <w:color w:val="000000"/>
                <w:kern w:val="0"/>
              </w:rPr>
            </w:pPr>
            <w:r>
              <w:rPr>
                <w:rFonts w:ascii="メイリオ" w:eastAsia="メイリオ" w:hAnsi="メイリオ" w:cs="メイリオ" w:hint="eastAsia"/>
                <w:color w:val="000000"/>
                <w:kern w:val="0"/>
                <w:sz w:val="20"/>
                <w:szCs w:val="20"/>
              </w:rPr>
              <w:t>取組</w:t>
            </w:r>
            <w:r w:rsidR="00A20292">
              <w:rPr>
                <w:rFonts w:ascii="メイリオ" w:eastAsia="メイリオ" w:hAnsi="メイリオ" w:cs="メイリオ" w:hint="eastAsia"/>
                <w:color w:val="000000"/>
                <w:kern w:val="0"/>
                <w:sz w:val="20"/>
                <w:szCs w:val="20"/>
              </w:rPr>
              <w:t>指標</w:t>
            </w:r>
          </w:p>
        </w:tc>
        <w:tc>
          <w:tcPr>
            <w:tcW w:w="1108" w:type="dxa"/>
            <w:tcBorders>
              <w:top w:val="single" w:sz="8" w:space="0" w:color="auto"/>
              <w:left w:val="single" w:sz="4" w:space="0" w:color="auto"/>
              <w:bottom w:val="single" w:sz="4" w:space="0" w:color="auto"/>
              <w:right w:val="nil"/>
            </w:tcBorders>
            <w:shd w:val="clear" w:color="auto" w:fill="DBE5F1" w:themeFill="accent1" w:themeFillTint="33"/>
            <w:noWrap/>
            <w:vAlign w:val="center"/>
            <w:hideMark/>
          </w:tcPr>
          <w:p w14:paraId="5248493A" w14:textId="77777777" w:rsidR="00A20292" w:rsidRPr="00A20292" w:rsidRDefault="00A20292"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第6期実績</w:t>
            </w:r>
          </w:p>
        </w:tc>
        <w:tc>
          <w:tcPr>
            <w:tcW w:w="3331" w:type="dxa"/>
            <w:gridSpan w:val="3"/>
            <w:tcBorders>
              <w:top w:val="single" w:sz="8"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A2E0964" w14:textId="77777777" w:rsidR="00A20292" w:rsidRPr="00A20292" w:rsidRDefault="00A20292"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第7期見込</w:t>
            </w:r>
          </w:p>
        </w:tc>
        <w:tc>
          <w:tcPr>
            <w:tcW w:w="1107" w:type="dxa"/>
            <w:tcBorders>
              <w:top w:val="single" w:sz="8" w:space="0" w:color="auto"/>
              <w:left w:val="nil"/>
              <w:bottom w:val="single" w:sz="4" w:space="0" w:color="auto"/>
              <w:right w:val="single" w:sz="8" w:space="0" w:color="000000"/>
            </w:tcBorders>
            <w:shd w:val="clear" w:color="auto" w:fill="DBE5F1" w:themeFill="accent1" w:themeFillTint="33"/>
            <w:noWrap/>
            <w:vAlign w:val="center"/>
            <w:hideMark/>
          </w:tcPr>
          <w:p w14:paraId="132B1A92" w14:textId="77777777" w:rsidR="00A20292" w:rsidRPr="00A20292" w:rsidRDefault="00A20292"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第9期見込</w:t>
            </w:r>
          </w:p>
        </w:tc>
      </w:tr>
      <w:tr w:rsidR="0054016B" w:rsidRPr="00A20292" w14:paraId="4F4543AF" w14:textId="77777777" w:rsidTr="00404B3C">
        <w:trPr>
          <w:trHeight w:val="360"/>
        </w:trPr>
        <w:tc>
          <w:tcPr>
            <w:tcW w:w="2840" w:type="dxa"/>
            <w:vMerge/>
            <w:tcBorders>
              <w:left w:val="single" w:sz="8" w:space="0" w:color="auto"/>
              <w:bottom w:val="single" w:sz="4" w:space="0" w:color="auto"/>
              <w:right w:val="single" w:sz="4" w:space="0" w:color="auto"/>
            </w:tcBorders>
            <w:shd w:val="clear" w:color="auto" w:fill="DBE5F1" w:themeFill="accent1" w:themeFillTint="33"/>
            <w:noWrap/>
            <w:vAlign w:val="center"/>
            <w:hideMark/>
          </w:tcPr>
          <w:p w14:paraId="5F9D5182" w14:textId="77777777" w:rsidR="0054016B" w:rsidRPr="00A20292" w:rsidRDefault="0054016B" w:rsidP="00B457BE">
            <w:pPr>
              <w:widowControl/>
              <w:tabs>
                <w:tab w:val="left" w:pos="1418"/>
              </w:tabs>
              <w:autoSpaceDE/>
              <w:autoSpaceDN/>
              <w:jc w:val="left"/>
              <w:rPr>
                <w:rFonts w:ascii="メイリオ" w:eastAsia="メイリオ" w:hAnsi="メイリオ" w:cs="メイリオ"/>
                <w:color w:val="000000"/>
                <w:kern w:val="0"/>
              </w:rPr>
            </w:pPr>
          </w:p>
        </w:tc>
        <w:tc>
          <w:tcPr>
            <w:tcW w:w="1108" w:type="dxa"/>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14:paraId="314CD9E5" w14:textId="77777777" w:rsidR="000335F3" w:rsidRDefault="000335F3" w:rsidP="00404B3C">
            <w:pPr>
              <w:widowControl/>
              <w:tabs>
                <w:tab w:val="left" w:pos="1418"/>
              </w:tabs>
              <w:autoSpaceDE/>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平成28年度</w:t>
            </w:r>
          </w:p>
          <w:p w14:paraId="6C4FEEB8" w14:textId="77777777" w:rsidR="0054016B" w:rsidRPr="00A20292" w:rsidRDefault="000335F3" w:rsidP="00404B3C">
            <w:pPr>
              <w:widowControl/>
              <w:tabs>
                <w:tab w:val="left" w:pos="1418"/>
              </w:tabs>
              <w:autoSpaceDE/>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w:t>
            </w:r>
            <w:r w:rsidR="0054016B" w:rsidRPr="00A20292">
              <w:rPr>
                <w:rFonts w:ascii="メイリオ" w:eastAsia="メイリオ" w:hAnsi="メイリオ" w:cs="メイリオ" w:hint="eastAsia"/>
                <w:color w:val="000000"/>
                <w:kern w:val="0"/>
                <w:sz w:val="16"/>
                <w:szCs w:val="16"/>
              </w:rPr>
              <w:t>2016年度</w:t>
            </w:r>
            <w:r>
              <w:rPr>
                <w:rFonts w:ascii="メイリオ" w:eastAsia="メイリオ" w:hAnsi="メイリオ" w:cs="メイリオ" w:hint="eastAsia"/>
                <w:color w:val="000000"/>
                <w:kern w:val="0"/>
                <w:sz w:val="16"/>
                <w:szCs w:val="16"/>
              </w:rPr>
              <w:t>)</w:t>
            </w:r>
          </w:p>
        </w:tc>
        <w:tc>
          <w:tcPr>
            <w:tcW w:w="1109" w:type="dxa"/>
            <w:tcBorders>
              <w:top w:val="single" w:sz="4" w:space="0" w:color="auto"/>
              <w:left w:val="nil"/>
              <w:bottom w:val="single" w:sz="4" w:space="0" w:color="auto"/>
              <w:right w:val="single" w:sz="4" w:space="0" w:color="000000"/>
            </w:tcBorders>
            <w:shd w:val="clear" w:color="auto" w:fill="DBE5F1" w:themeFill="accent1" w:themeFillTint="33"/>
            <w:noWrap/>
            <w:vAlign w:val="center"/>
            <w:hideMark/>
          </w:tcPr>
          <w:p w14:paraId="51860274" w14:textId="77777777" w:rsidR="000335F3" w:rsidRDefault="000335F3" w:rsidP="00404B3C">
            <w:pPr>
              <w:widowControl/>
              <w:tabs>
                <w:tab w:val="left" w:pos="1418"/>
              </w:tabs>
              <w:autoSpaceDE/>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平成30年度</w:t>
            </w:r>
          </w:p>
          <w:p w14:paraId="1D18EE7D" w14:textId="77777777" w:rsidR="0054016B" w:rsidRPr="00A20292" w:rsidRDefault="000335F3" w:rsidP="00404B3C">
            <w:pPr>
              <w:widowControl/>
              <w:tabs>
                <w:tab w:val="left" w:pos="1418"/>
              </w:tabs>
              <w:autoSpaceDE/>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w:t>
            </w:r>
            <w:r w:rsidR="0054016B" w:rsidRPr="00A20292">
              <w:rPr>
                <w:rFonts w:ascii="メイリオ" w:eastAsia="メイリオ" w:hAnsi="メイリオ" w:cs="メイリオ" w:hint="eastAsia"/>
                <w:color w:val="000000"/>
                <w:kern w:val="0"/>
                <w:sz w:val="16"/>
                <w:szCs w:val="16"/>
              </w:rPr>
              <w:t>2018年度</w:t>
            </w:r>
            <w:r>
              <w:rPr>
                <w:rFonts w:ascii="メイリオ" w:eastAsia="メイリオ" w:hAnsi="メイリオ" w:cs="メイリオ" w:hint="eastAsia"/>
                <w:color w:val="000000"/>
                <w:kern w:val="0"/>
                <w:sz w:val="16"/>
                <w:szCs w:val="16"/>
              </w:rPr>
              <w:t>)</w:t>
            </w:r>
          </w:p>
        </w:tc>
        <w:tc>
          <w:tcPr>
            <w:tcW w:w="1109" w:type="dxa"/>
            <w:tcBorders>
              <w:top w:val="single" w:sz="4" w:space="0" w:color="auto"/>
              <w:left w:val="nil"/>
              <w:bottom w:val="single" w:sz="4" w:space="0" w:color="auto"/>
              <w:right w:val="single" w:sz="4" w:space="0" w:color="000000"/>
            </w:tcBorders>
            <w:shd w:val="clear" w:color="auto" w:fill="DBE5F1" w:themeFill="accent1" w:themeFillTint="33"/>
            <w:noWrap/>
            <w:vAlign w:val="center"/>
          </w:tcPr>
          <w:p w14:paraId="6081FCC9" w14:textId="77777777" w:rsidR="000335F3" w:rsidRDefault="000335F3" w:rsidP="00404B3C">
            <w:pPr>
              <w:widowControl/>
              <w:tabs>
                <w:tab w:val="left" w:pos="1418"/>
              </w:tabs>
              <w:autoSpaceDE/>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平成31年度</w:t>
            </w:r>
          </w:p>
          <w:p w14:paraId="75CBA0E1" w14:textId="77777777" w:rsidR="0054016B" w:rsidRPr="00A20292" w:rsidRDefault="000335F3" w:rsidP="00404B3C">
            <w:pPr>
              <w:widowControl/>
              <w:tabs>
                <w:tab w:val="left" w:pos="1418"/>
              </w:tabs>
              <w:autoSpaceDE/>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w:t>
            </w:r>
            <w:r w:rsidR="0054016B" w:rsidRPr="00A20292">
              <w:rPr>
                <w:rFonts w:ascii="メイリオ" w:eastAsia="メイリオ" w:hAnsi="メイリオ" w:cs="メイリオ" w:hint="eastAsia"/>
                <w:color w:val="000000"/>
                <w:kern w:val="0"/>
                <w:sz w:val="16"/>
                <w:szCs w:val="16"/>
              </w:rPr>
              <w:t>2019年度</w:t>
            </w:r>
            <w:r>
              <w:rPr>
                <w:rFonts w:ascii="メイリオ" w:eastAsia="メイリオ" w:hAnsi="メイリオ" w:cs="メイリオ" w:hint="eastAsia"/>
                <w:color w:val="000000"/>
                <w:kern w:val="0"/>
                <w:sz w:val="16"/>
                <w:szCs w:val="16"/>
              </w:rPr>
              <w:t>)</w:t>
            </w:r>
          </w:p>
        </w:tc>
        <w:tc>
          <w:tcPr>
            <w:tcW w:w="1109" w:type="dxa"/>
            <w:tcBorders>
              <w:top w:val="single" w:sz="4" w:space="0" w:color="auto"/>
              <w:left w:val="nil"/>
              <w:bottom w:val="single" w:sz="4" w:space="0" w:color="auto"/>
              <w:right w:val="single" w:sz="4" w:space="0" w:color="000000"/>
            </w:tcBorders>
            <w:shd w:val="clear" w:color="auto" w:fill="DBE5F1" w:themeFill="accent1" w:themeFillTint="33"/>
            <w:noWrap/>
            <w:vAlign w:val="center"/>
            <w:hideMark/>
          </w:tcPr>
          <w:p w14:paraId="1FE7CD3A" w14:textId="77777777" w:rsidR="000335F3" w:rsidRDefault="000335F3" w:rsidP="00404B3C">
            <w:pPr>
              <w:widowControl/>
              <w:tabs>
                <w:tab w:val="left" w:pos="1418"/>
              </w:tabs>
              <w:autoSpaceDE/>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平成32年度</w:t>
            </w:r>
          </w:p>
          <w:p w14:paraId="1AB8FCB8" w14:textId="77777777" w:rsidR="0054016B" w:rsidRPr="00A20292" w:rsidRDefault="000335F3" w:rsidP="00404B3C">
            <w:pPr>
              <w:widowControl/>
              <w:tabs>
                <w:tab w:val="left" w:pos="1418"/>
              </w:tabs>
              <w:autoSpaceDE/>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w:t>
            </w:r>
            <w:r w:rsidR="0054016B" w:rsidRPr="00A20292">
              <w:rPr>
                <w:rFonts w:ascii="メイリオ" w:eastAsia="メイリオ" w:hAnsi="メイリオ" w:cs="メイリオ" w:hint="eastAsia"/>
                <w:color w:val="000000"/>
                <w:kern w:val="0"/>
                <w:sz w:val="16"/>
                <w:szCs w:val="16"/>
              </w:rPr>
              <w:t>2020年度</w:t>
            </w:r>
            <w:r>
              <w:rPr>
                <w:rFonts w:ascii="メイリオ" w:eastAsia="メイリオ" w:hAnsi="メイリオ" w:cs="メイリオ" w:hint="eastAsia"/>
                <w:color w:val="000000"/>
                <w:kern w:val="0"/>
                <w:sz w:val="16"/>
                <w:szCs w:val="16"/>
              </w:rPr>
              <w:t>)</w:t>
            </w:r>
          </w:p>
        </w:tc>
        <w:tc>
          <w:tcPr>
            <w:tcW w:w="1111" w:type="dxa"/>
            <w:tcBorders>
              <w:top w:val="single" w:sz="4" w:space="0" w:color="auto"/>
              <w:left w:val="nil"/>
              <w:bottom w:val="single" w:sz="4" w:space="0" w:color="auto"/>
              <w:right w:val="single" w:sz="8" w:space="0" w:color="000000"/>
            </w:tcBorders>
            <w:shd w:val="clear" w:color="auto" w:fill="DBE5F1" w:themeFill="accent1" w:themeFillTint="33"/>
            <w:noWrap/>
            <w:vAlign w:val="center"/>
            <w:hideMark/>
          </w:tcPr>
          <w:p w14:paraId="45C3DFBB" w14:textId="77777777" w:rsidR="000335F3" w:rsidRDefault="000335F3" w:rsidP="00404B3C">
            <w:pPr>
              <w:widowControl/>
              <w:tabs>
                <w:tab w:val="left" w:pos="1418"/>
              </w:tabs>
              <w:autoSpaceDE/>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平成37年度</w:t>
            </w:r>
          </w:p>
          <w:p w14:paraId="066AEE51" w14:textId="77777777" w:rsidR="0054016B" w:rsidRPr="00A20292" w:rsidRDefault="000335F3" w:rsidP="00404B3C">
            <w:pPr>
              <w:widowControl/>
              <w:tabs>
                <w:tab w:val="left" w:pos="1418"/>
              </w:tabs>
              <w:autoSpaceDE/>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w:t>
            </w:r>
            <w:r w:rsidR="0054016B" w:rsidRPr="00A20292">
              <w:rPr>
                <w:rFonts w:ascii="メイリオ" w:eastAsia="メイリオ" w:hAnsi="メイリオ" w:cs="メイリオ" w:hint="eastAsia"/>
                <w:color w:val="000000"/>
                <w:kern w:val="0"/>
                <w:sz w:val="16"/>
                <w:szCs w:val="16"/>
              </w:rPr>
              <w:t>2025年度</w:t>
            </w:r>
            <w:r>
              <w:rPr>
                <w:rFonts w:ascii="メイリオ" w:eastAsia="メイリオ" w:hAnsi="メイリオ" w:cs="メイリオ" w:hint="eastAsia"/>
                <w:color w:val="000000"/>
                <w:kern w:val="0"/>
                <w:sz w:val="16"/>
                <w:szCs w:val="16"/>
              </w:rPr>
              <w:t>)</w:t>
            </w:r>
          </w:p>
        </w:tc>
      </w:tr>
      <w:tr w:rsidR="0054016B" w:rsidRPr="00A20292" w14:paraId="1F52AFD1" w14:textId="77777777" w:rsidTr="00EC2849">
        <w:trPr>
          <w:trHeight w:val="720"/>
        </w:trPr>
        <w:tc>
          <w:tcPr>
            <w:tcW w:w="2840" w:type="dxa"/>
            <w:tcBorders>
              <w:top w:val="nil"/>
              <w:left w:val="single" w:sz="8" w:space="0" w:color="auto"/>
              <w:bottom w:val="nil"/>
              <w:right w:val="single" w:sz="4" w:space="0" w:color="000000"/>
            </w:tcBorders>
            <w:shd w:val="clear" w:color="auto" w:fill="auto"/>
            <w:vAlign w:val="center"/>
            <w:hideMark/>
          </w:tcPr>
          <w:p w14:paraId="2F427B80" w14:textId="77777777" w:rsidR="0054016B" w:rsidRPr="00A20292" w:rsidRDefault="0054016B" w:rsidP="000A4C22">
            <w:pPr>
              <w:widowControl/>
              <w:tabs>
                <w:tab w:val="left" w:pos="1418"/>
              </w:tabs>
              <w:autoSpaceDE/>
              <w:autoSpaceDN/>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高齢者生きがい活動センター利用者数</w:t>
            </w:r>
          </w:p>
        </w:tc>
        <w:tc>
          <w:tcPr>
            <w:tcW w:w="1108" w:type="dxa"/>
            <w:tcBorders>
              <w:top w:val="nil"/>
              <w:left w:val="nil"/>
              <w:bottom w:val="nil"/>
              <w:right w:val="single" w:sz="4" w:space="0" w:color="000000"/>
            </w:tcBorders>
            <w:shd w:val="clear" w:color="auto" w:fill="auto"/>
            <w:noWrap/>
            <w:vAlign w:val="center"/>
            <w:hideMark/>
          </w:tcPr>
          <w:p w14:paraId="248898B2"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52,278</w:t>
            </w:r>
            <w:r>
              <w:rPr>
                <w:rFonts w:ascii="メイリオ" w:eastAsia="メイリオ" w:hAnsi="メイリオ" w:cs="メイリオ" w:hint="eastAsia"/>
                <w:color w:val="000000"/>
                <w:kern w:val="0"/>
                <w:sz w:val="18"/>
                <w:szCs w:val="18"/>
              </w:rPr>
              <w:t>人</w:t>
            </w:r>
          </w:p>
        </w:tc>
        <w:tc>
          <w:tcPr>
            <w:tcW w:w="1109" w:type="dxa"/>
            <w:tcBorders>
              <w:top w:val="nil"/>
              <w:left w:val="nil"/>
              <w:bottom w:val="nil"/>
              <w:right w:val="single" w:sz="4" w:space="0" w:color="000000"/>
            </w:tcBorders>
            <w:shd w:val="clear" w:color="auto" w:fill="auto"/>
            <w:noWrap/>
            <w:vAlign w:val="center"/>
            <w:hideMark/>
          </w:tcPr>
          <w:p w14:paraId="2756AB2C"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53,231</w:t>
            </w:r>
            <w:r>
              <w:rPr>
                <w:rFonts w:ascii="メイリオ" w:eastAsia="メイリオ" w:hAnsi="メイリオ" w:cs="メイリオ" w:hint="eastAsia"/>
                <w:color w:val="000000"/>
                <w:kern w:val="0"/>
                <w:sz w:val="18"/>
                <w:szCs w:val="18"/>
              </w:rPr>
              <w:t>人</w:t>
            </w:r>
          </w:p>
        </w:tc>
        <w:tc>
          <w:tcPr>
            <w:tcW w:w="1109" w:type="dxa"/>
            <w:tcBorders>
              <w:top w:val="nil"/>
              <w:left w:val="nil"/>
              <w:bottom w:val="nil"/>
              <w:right w:val="single" w:sz="4" w:space="0" w:color="000000"/>
            </w:tcBorders>
            <w:shd w:val="clear" w:color="auto" w:fill="auto"/>
            <w:noWrap/>
            <w:vAlign w:val="center"/>
          </w:tcPr>
          <w:p w14:paraId="42F18DE7"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53,655</w:t>
            </w:r>
            <w:r>
              <w:rPr>
                <w:rFonts w:ascii="メイリオ" w:eastAsia="メイリオ" w:hAnsi="メイリオ" w:cs="メイリオ" w:hint="eastAsia"/>
                <w:color w:val="000000"/>
                <w:kern w:val="0"/>
                <w:sz w:val="18"/>
                <w:szCs w:val="18"/>
              </w:rPr>
              <w:t>人</w:t>
            </w:r>
          </w:p>
        </w:tc>
        <w:tc>
          <w:tcPr>
            <w:tcW w:w="1109" w:type="dxa"/>
            <w:tcBorders>
              <w:top w:val="nil"/>
              <w:left w:val="nil"/>
              <w:bottom w:val="nil"/>
              <w:right w:val="single" w:sz="4" w:space="0" w:color="000000"/>
            </w:tcBorders>
            <w:shd w:val="clear" w:color="auto" w:fill="auto"/>
            <w:noWrap/>
            <w:vAlign w:val="center"/>
            <w:hideMark/>
          </w:tcPr>
          <w:p w14:paraId="47DDA55E"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54,083</w:t>
            </w:r>
            <w:r>
              <w:rPr>
                <w:rFonts w:ascii="メイリオ" w:eastAsia="メイリオ" w:hAnsi="メイリオ" w:cs="メイリオ" w:hint="eastAsia"/>
                <w:color w:val="000000"/>
                <w:kern w:val="0"/>
                <w:sz w:val="18"/>
                <w:szCs w:val="18"/>
              </w:rPr>
              <w:t>人</w:t>
            </w:r>
          </w:p>
        </w:tc>
        <w:tc>
          <w:tcPr>
            <w:tcW w:w="1111" w:type="dxa"/>
            <w:tcBorders>
              <w:top w:val="nil"/>
              <w:left w:val="nil"/>
              <w:bottom w:val="nil"/>
              <w:right w:val="single" w:sz="8" w:space="0" w:color="000000"/>
            </w:tcBorders>
            <w:shd w:val="clear" w:color="auto" w:fill="auto"/>
            <w:noWrap/>
            <w:vAlign w:val="center"/>
            <w:hideMark/>
          </w:tcPr>
          <w:p w14:paraId="1D1DE7CF"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57,490</w:t>
            </w:r>
            <w:r>
              <w:rPr>
                <w:rFonts w:ascii="メイリオ" w:eastAsia="メイリオ" w:hAnsi="メイリオ" w:cs="メイリオ" w:hint="eastAsia"/>
                <w:color w:val="000000"/>
                <w:kern w:val="0"/>
                <w:sz w:val="18"/>
                <w:szCs w:val="18"/>
              </w:rPr>
              <w:t>人</w:t>
            </w:r>
          </w:p>
        </w:tc>
      </w:tr>
      <w:tr w:rsidR="0054016B" w:rsidRPr="00A20292" w14:paraId="77A56B23" w14:textId="77777777" w:rsidTr="00EC2849">
        <w:trPr>
          <w:trHeight w:val="720"/>
        </w:trPr>
        <w:tc>
          <w:tcPr>
            <w:tcW w:w="2840"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422FA092" w14:textId="77777777" w:rsidR="0054016B" w:rsidRPr="00A20292" w:rsidRDefault="0054016B" w:rsidP="00B457BE">
            <w:pPr>
              <w:widowControl/>
              <w:tabs>
                <w:tab w:val="left" w:pos="1418"/>
              </w:tabs>
              <w:autoSpaceDE/>
              <w:autoSpaceDN/>
              <w:jc w:val="left"/>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ふれあい交流サロン設置</w:t>
            </w:r>
            <w:r w:rsidR="009460BA" w:rsidRPr="009460BA">
              <w:rPr>
                <w:rFonts w:ascii="メイリオ" w:eastAsia="メイリオ" w:hAnsi="メイリオ" w:cs="メイリオ" w:hint="eastAsia"/>
                <w:color w:val="000000"/>
                <w:kern w:val="0"/>
                <w:sz w:val="18"/>
                <w:szCs w:val="18"/>
              </w:rPr>
              <w:t>箇</w:t>
            </w:r>
            <w:r w:rsidRPr="00A20292">
              <w:rPr>
                <w:rFonts w:ascii="メイリオ" w:eastAsia="メイリオ" w:hAnsi="メイリオ" w:cs="メイリオ" w:hint="eastAsia"/>
                <w:color w:val="000000"/>
                <w:kern w:val="0"/>
                <w:sz w:val="18"/>
                <w:szCs w:val="18"/>
              </w:rPr>
              <w:t>所数</w:t>
            </w:r>
          </w:p>
        </w:tc>
        <w:tc>
          <w:tcPr>
            <w:tcW w:w="1108" w:type="dxa"/>
            <w:tcBorders>
              <w:top w:val="single" w:sz="4" w:space="0" w:color="auto"/>
              <w:left w:val="nil"/>
              <w:bottom w:val="single" w:sz="4" w:space="0" w:color="auto"/>
              <w:right w:val="single" w:sz="4" w:space="0" w:color="000000"/>
            </w:tcBorders>
            <w:shd w:val="clear" w:color="auto" w:fill="auto"/>
            <w:noWrap/>
            <w:vAlign w:val="center"/>
            <w:hideMark/>
          </w:tcPr>
          <w:p w14:paraId="382FCAFE"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4箇所</w:t>
            </w:r>
          </w:p>
        </w:tc>
        <w:tc>
          <w:tcPr>
            <w:tcW w:w="1109" w:type="dxa"/>
            <w:tcBorders>
              <w:top w:val="single" w:sz="4" w:space="0" w:color="auto"/>
              <w:left w:val="nil"/>
              <w:bottom w:val="single" w:sz="4" w:space="0" w:color="auto"/>
              <w:right w:val="single" w:sz="4" w:space="0" w:color="000000"/>
            </w:tcBorders>
            <w:shd w:val="clear" w:color="auto" w:fill="auto"/>
            <w:noWrap/>
            <w:vAlign w:val="center"/>
            <w:hideMark/>
          </w:tcPr>
          <w:p w14:paraId="1C8B56D4"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８箇所</w:t>
            </w:r>
          </w:p>
        </w:tc>
        <w:tc>
          <w:tcPr>
            <w:tcW w:w="1109" w:type="dxa"/>
            <w:tcBorders>
              <w:top w:val="single" w:sz="4" w:space="0" w:color="auto"/>
              <w:left w:val="nil"/>
              <w:bottom w:val="single" w:sz="4" w:space="0" w:color="auto"/>
              <w:right w:val="single" w:sz="4" w:space="0" w:color="000000"/>
            </w:tcBorders>
            <w:shd w:val="clear" w:color="auto" w:fill="auto"/>
            <w:noWrap/>
            <w:vAlign w:val="center"/>
          </w:tcPr>
          <w:p w14:paraId="288ED3B7"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12箇所</w:t>
            </w:r>
          </w:p>
        </w:tc>
        <w:tc>
          <w:tcPr>
            <w:tcW w:w="1109" w:type="dxa"/>
            <w:tcBorders>
              <w:top w:val="single" w:sz="4" w:space="0" w:color="auto"/>
              <w:left w:val="nil"/>
              <w:bottom w:val="single" w:sz="4" w:space="0" w:color="auto"/>
              <w:right w:val="single" w:sz="4" w:space="0" w:color="000000"/>
            </w:tcBorders>
            <w:shd w:val="clear" w:color="auto" w:fill="auto"/>
            <w:noWrap/>
            <w:vAlign w:val="center"/>
            <w:hideMark/>
          </w:tcPr>
          <w:p w14:paraId="0A5CDF03"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12箇所</w:t>
            </w:r>
          </w:p>
        </w:tc>
        <w:tc>
          <w:tcPr>
            <w:tcW w:w="1111" w:type="dxa"/>
            <w:tcBorders>
              <w:top w:val="single" w:sz="4" w:space="0" w:color="auto"/>
              <w:left w:val="nil"/>
              <w:bottom w:val="single" w:sz="4" w:space="0" w:color="auto"/>
              <w:right w:val="single" w:sz="8" w:space="0" w:color="000000"/>
            </w:tcBorders>
            <w:shd w:val="clear" w:color="auto" w:fill="auto"/>
            <w:noWrap/>
            <w:vAlign w:val="center"/>
            <w:hideMark/>
          </w:tcPr>
          <w:p w14:paraId="27E42D2A"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12箇所</w:t>
            </w:r>
          </w:p>
        </w:tc>
      </w:tr>
      <w:tr w:rsidR="0054016B" w:rsidRPr="00A20292" w14:paraId="63DB598F" w14:textId="77777777" w:rsidTr="00EC2849">
        <w:trPr>
          <w:trHeight w:val="720"/>
        </w:trPr>
        <w:tc>
          <w:tcPr>
            <w:tcW w:w="2840" w:type="dxa"/>
            <w:tcBorders>
              <w:top w:val="single" w:sz="4" w:space="0" w:color="auto"/>
              <w:left w:val="single" w:sz="8" w:space="0" w:color="auto"/>
              <w:bottom w:val="nil"/>
              <w:right w:val="single" w:sz="4" w:space="0" w:color="000000"/>
            </w:tcBorders>
            <w:shd w:val="clear" w:color="auto" w:fill="auto"/>
            <w:vAlign w:val="center"/>
            <w:hideMark/>
          </w:tcPr>
          <w:p w14:paraId="200C177A" w14:textId="77777777" w:rsidR="0054016B" w:rsidRPr="00A20292" w:rsidRDefault="0054016B" w:rsidP="00B457BE">
            <w:pPr>
              <w:widowControl/>
              <w:tabs>
                <w:tab w:val="left" w:pos="1418"/>
              </w:tabs>
              <w:autoSpaceDE/>
              <w:autoSpaceDN/>
              <w:jc w:val="left"/>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ひろばde体操（※1）実施</w:t>
            </w:r>
            <w:r w:rsidR="009460BA" w:rsidRPr="009460BA">
              <w:rPr>
                <w:rFonts w:ascii="メイリオ" w:eastAsia="メイリオ" w:hAnsi="メイリオ" w:cs="メイリオ" w:hint="eastAsia"/>
                <w:color w:val="000000"/>
                <w:kern w:val="0"/>
                <w:sz w:val="18"/>
                <w:szCs w:val="18"/>
              </w:rPr>
              <w:t>箇</w:t>
            </w:r>
            <w:r w:rsidRPr="00A20292">
              <w:rPr>
                <w:rFonts w:ascii="メイリオ" w:eastAsia="メイリオ" w:hAnsi="メイリオ" w:cs="メイリオ" w:hint="eastAsia"/>
                <w:color w:val="000000"/>
                <w:kern w:val="0"/>
                <w:sz w:val="18"/>
                <w:szCs w:val="18"/>
              </w:rPr>
              <w:t>所数</w:t>
            </w:r>
          </w:p>
        </w:tc>
        <w:tc>
          <w:tcPr>
            <w:tcW w:w="1108" w:type="dxa"/>
            <w:tcBorders>
              <w:top w:val="single" w:sz="4" w:space="0" w:color="auto"/>
              <w:left w:val="nil"/>
              <w:bottom w:val="single" w:sz="4" w:space="0" w:color="auto"/>
              <w:right w:val="single" w:sz="4" w:space="0" w:color="000000"/>
            </w:tcBorders>
            <w:shd w:val="clear" w:color="auto" w:fill="auto"/>
            <w:noWrap/>
            <w:vAlign w:val="center"/>
            <w:hideMark/>
          </w:tcPr>
          <w:p w14:paraId="0AED5D3E"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4箇所</w:t>
            </w:r>
          </w:p>
        </w:tc>
        <w:tc>
          <w:tcPr>
            <w:tcW w:w="1109" w:type="dxa"/>
            <w:tcBorders>
              <w:top w:val="single" w:sz="4" w:space="0" w:color="auto"/>
              <w:left w:val="nil"/>
              <w:bottom w:val="single" w:sz="4" w:space="0" w:color="auto"/>
              <w:right w:val="single" w:sz="4" w:space="0" w:color="000000"/>
            </w:tcBorders>
            <w:shd w:val="clear" w:color="auto" w:fill="auto"/>
            <w:noWrap/>
            <w:vAlign w:val="center"/>
            <w:hideMark/>
          </w:tcPr>
          <w:p w14:paraId="4F1ED6A9"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6箇所</w:t>
            </w:r>
          </w:p>
        </w:tc>
        <w:tc>
          <w:tcPr>
            <w:tcW w:w="1109" w:type="dxa"/>
            <w:tcBorders>
              <w:top w:val="single" w:sz="4" w:space="0" w:color="auto"/>
              <w:left w:val="nil"/>
              <w:bottom w:val="single" w:sz="4" w:space="0" w:color="auto"/>
              <w:right w:val="single" w:sz="4" w:space="0" w:color="000000"/>
            </w:tcBorders>
            <w:shd w:val="clear" w:color="auto" w:fill="auto"/>
            <w:noWrap/>
            <w:vAlign w:val="center"/>
          </w:tcPr>
          <w:p w14:paraId="6D1DE1A4"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8箇所</w:t>
            </w:r>
          </w:p>
        </w:tc>
        <w:tc>
          <w:tcPr>
            <w:tcW w:w="1109" w:type="dxa"/>
            <w:tcBorders>
              <w:top w:val="single" w:sz="4" w:space="0" w:color="auto"/>
              <w:left w:val="nil"/>
              <w:bottom w:val="single" w:sz="4" w:space="0" w:color="auto"/>
              <w:right w:val="single" w:sz="4" w:space="0" w:color="000000"/>
            </w:tcBorders>
            <w:shd w:val="clear" w:color="auto" w:fill="auto"/>
            <w:noWrap/>
            <w:vAlign w:val="center"/>
            <w:hideMark/>
          </w:tcPr>
          <w:p w14:paraId="2E663F06"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10箇所</w:t>
            </w:r>
          </w:p>
        </w:tc>
        <w:tc>
          <w:tcPr>
            <w:tcW w:w="1111" w:type="dxa"/>
            <w:tcBorders>
              <w:top w:val="single" w:sz="4" w:space="0" w:color="auto"/>
              <w:left w:val="nil"/>
              <w:bottom w:val="single" w:sz="4" w:space="0" w:color="auto"/>
              <w:right w:val="single" w:sz="8" w:space="0" w:color="000000"/>
            </w:tcBorders>
            <w:shd w:val="clear" w:color="auto" w:fill="auto"/>
            <w:noWrap/>
            <w:vAlign w:val="center"/>
            <w:hideMark/>
          </w:tcPr>
          <w:p w14:paraId="238C9921"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15箇所</w:t>
            </w:r>
          </w:p>
        </w:tc>
      </w:tr>
      <w:tr w:rsidR="0054016B" w:rsidRPr="00A20292" w14:paraId="2AE00542" w14:textId="77777777" w:rsidTr="00EC2849">
        <w:trPr>
          <w:trHeight w:val="720"/>
        </w:trPr>
        <w:tc>
          <w:tcPr>
            <w:tcW w:w="2840" w:type="dxa"/>
            <w:tcBorders>
              <w:top w:val="single" w:sz="4" w:space="0" w:color="auto"/>
              <w:left w:val="single" w:sz="8" w:space="0" w:color="auto"/>
              <w:bottom w:val="nil"/>
              <w:right w:val="single" w:sz="4" w:space="0" w:color="000000"/>
            </w:tcBorders>
            <w:shd w:val="clear" w:color="auto" w:fill="auto"/>
            <w:vAlign w:val="center"/>
            <w:hideMark/>
          </w:tcPr>
          <w:p w14:paraId="7107A33B" w14:textId="77777777" w:rsidR="0054016B" w:rsidRPr="00A20292" w:rsidRDefault="0054016B" w:rsidP="000A4C22">
            <w:pPr>
              <w:widowControl/>
              <w:tabs>
                <w:tab w:val="left" w:pos="1418"/>
              </w:tabs>
              <w:autoSpaceDE/>
              <w:autoSpaceDN/>
              <w:rPr>
                <w:rFonts w:ascii="メイリオ" w:eastAsia="メイリオ" w:hAnsi="メイリオ" w:cs="メイリオ"/>
                <w:color w:val="000000"/>
                <w:kern w:val="0"/>
                <w:sz w:val="18"/>
                <w:szCs w:val="18"/>
              </w:rPr>
            </w:pPr>
            <w:r>
              <w:rPr>
                <w:rFonts w:ascii="メイリオ" w:eastAsia="メイリオ" w:hAnsi="メイリオ" w:cs="メイリオ" w:hint="eastAsia"/>
                <w:color w:val="000000"/>
                <w:kern w:val="0"/>
                <w:sz w:val="18"/>
                <w:szCs w:val="18"/>
              </w:rPr>
              <w:t>いきい</w:t>
            </w:r>
            <w:r w:rsidRPr="00A20292">
              <w:rPr>
                <w:rFonts w:ascii="メイリオ" w:eastAsia="メイリオ" w:hAnsi="メイリオ" w:cs="メイリオ" w:hint="eastAsia"/>
                <w:color w:val="000000"/>
                <w:kern w:val="0"/>
                <w:sz w:val="18"/>
                <w:szCs w:val="18"/>
              </w:rPr>
              <w:t>き百歳体操（※2）活動支援実施グループ数</w:t>
            </w:r>
          </w:p>
        </w:tc>
        <w:tc>
          <w:tcPr>
            <w:tcW w:w="1108" w:type="dxa"/>
            <w:tcBorders>
              <w:top w:val="single" w:sz="4" w:space="0" w:color="auto"/>
              <w:left w:val="nil"/>
              <w:bottom w:val="single" w:sz="4" w:space="0" w:color="auto"/>
              <w:right w:val="single" w:sz="4" w:space="0" w:color="000000"/>
            </w:tcBorders>
            <w:shd w:val="clear" w:color="auto" w:fill="auto"/>
            <w:noWrap/>
            <w:vAlign w:val="center"/>
            <w:hideMark/>
          </w:tcPr>
          <w:p w14:paraId="4D0DF7EF"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23ｸﾞﾙｰﾌﾟ</w:t>
            </w:r>
          </w:p>
        </w:tc>
        <w:tc>
          <w:tcPr>
            <w:tcW w:w="1109" w:type="dxa"/>
            <w:tcBorders>
              <w:top w:val="single" w:sz="4" w:space="0" w:color="auto"/>
              <w:left w:val="nil"/>
              <w:bottom w:val="single" w:sz="4" w:space="0" w:color="auto"/>
              <w:right w:val="single" w:sz="4" w:space="0" w:color="000000"/>
            </w:tcBorders>
            <w:shd w:val="clear" w:color="auto" w:fill="auto"/>
            <w:noWrap/>
            <w:vAlign w:val="center"/>
            <w:hideMark/>
          </w:tcPr>
          <w:p w14:paraId="2BED5C13"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100ｸﾞﾙｰﾌﾟ</w:t>
            </w:r>
          </w:p>
        </w:tc>
        <w:tc>
          <w:tcPr>
            <w:tcW w:w="1109" w:type="dxa"/>
            <w:tcBorders>
              <w:top w:val="single" w:sz="4" w:space="0" w:color="auto"/>
              <w:left w:val="nil"/>
              <w:bottom w:val="single" w:sz="4" w:space="0" w:color="auto"/>
              <w:right w:val="single" w:sz="4" w:space="0" w:color="000000"/>
            </w:tcBorders>
            <w:shd w:val="clear" w:color="auto" w:fill="auto"/>
            <w:noWrap/>
            <w:vAlign w:val="center"/>
          </w:tcPr>
          <w:p w14:paraId="4BF20CFC"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140ｸﾞﾙｰﾌﾟ</w:t>
            </w:r>
          </w:p>
        </w:tc>
        <w:tc>
          <w:tcPr>
            <w:tcW w:w="1109" w:type="dxa"/>
            <w:tcBorders>
              <w:top w:val="single" w:sz="4" w:space="0" w:color="auto"/>
              <w:left w:val="nil"/>
              <w:bottom w:val="single" w:sz="4" w:space="0" w:color="auto"/>
              <w:right w:val="single" w:sz="4" w:space="0" w:color="000000"/>
            </w:tcBorders>
            <w:shd w:val="clear" w:color="auto" w:fill="auto"/>
            <w:noWrap/>
            <w:vAlign w:val="center"/>
            <w:hideMark/>
          </w:tcPr>
          <w:p w14:paraId="1FE8EF59"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180ｸﾞﾙｰﾌﾟ</w:t>
            </w:r>
          </w:p>
        </w:tc>
        <w:tc>
          <w:tcPr>
            <w:tcW w:w="1111" w:type="dxa"/>
            <w:tcBorders>
              <w:top w:val="single" w:sz="4" w:space="0" w:color="auto"/>
              <w:left w:val="nil"/>
              <w:bottom w:val="single" w:sz="4" w:space="0" w:color="auto"/>
              <w:right w:val="single" w:sz="8" w:space="0" w:color="000000"/>
            </w:tcBorders>
            <w:shd w:val="clear" w:color="auto" w:fill="auto"/>
            <w:noWrap/>
            <w:vAlign w:val="center"/>
            <w:hideMark/>
          </w:tcPr>
          <w:p w14:paraId="4632EDF7"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375ｸﾞﾙｰﾌﾟ</w:t>
            </w:r>
          </w:p>
        </w:tc>
      </w:tr>
      <w:tr w:rsidR="0054016B" w:rsidRPr="00A20292" w14:paraId="2507B1AE" w14:textId="77777777" w:rsidTr="00EC2849">
        <w:trPr>
          <w:trHeight w:val="720"/>
        </w:trPr>
        <w:tc>
          <w:tcPr>
            <w:tcW w:w="2840" w:type="dxa"/>
            <w:tcBorders>
              <w:top w:val="single" w:sz="4" w:space="0" w:color="auto"/>
              <w:left w:val="single" w:sz="8" w:space="0" w:color="auto"/>
              <w:bottom w:val="nil"/>
              <w:right w:val="single" w:sz="4" w:space="0" w:color="000000"/>
            </w:tcBorders>
            <w:shd w:val="clear" w:color="auto" w:fill="auto"/>
            <w:vAlign w:val="center"/>
            <w:hideMark/>
          </w:tcPr>
          <w:p w14:paraId="6F36775C" w14:textId="77777777" w:rsidR="0054016B" w:rsidRPr="00A20292" w:rsidRDefault="0054016B" w:rsidP="00B457BE">
            <w:pPr>
              <w:widowControl/>
              <w:tabs>
                <w:tab w:val="left" w:pos="1418"/>
              </w:tabs>
              <w:autoSpaceDE/>
              <w:autoSpaceDN/>
              <w:jc w:val="left"/>
              <w:rPr>
                <w:rFonts w:ascii="メイリオ" w:eastAsia="メイリオ" w:hAnsi="メイリオ" w:cs="メイリオ"/>
                <w:color w:val="000000"/>
                <w:kern w:val="0"/>
                <w:sz w:val="18"/>
                <w:szCs w:val="18"/>
              </w:rPr>
            </w:pPr>
            <w:r>
              <w:rPr>
                <w:rFonts w:ascii="メイリオ" w:eastAsia="メイリオ" w:hAnsi="メイリオ" w:cs="メイリオ" w:hint="eastAsia"/>
                <w:color w:val="000000"/>
                <w:kern w:val="0"/>
                <w:sz w:val="18"/>
                <w:szCs w:val="18"/>
              </w:rPr>
              <w:t>い</w:t>
            </w:r>
            <w:r w:rsidRPr="00A20292">
              <w:rPr>
                <w:rFonts w:ascii="メイリオ" w:eastAsia="メイリオ" w:hAnsi="メイリオ" w:cs="メイリオ" w:hint="eastAsia"/>
                <w:color w:val="000000"/>
                <w:kern w:val="0"/>
                <w:sz w:val="18"/>
                <w:szCs w:val="18"/>
              </w:rPr>
              <w:t>き</w:t>
            </w:r>
            <w:r>
              <w:rPr>
                <w:rFonts w:ascii="メイリオ" w:eastAsia="メイリオ" w:hAnsi="メイリオ" w:cs="メイリオ" w:hint="eastAsia"/>
                <w:color w:val="000000"/>
                <w:kern w:val="0"/>
                <w:sz w:val="18"/>
                <w:szCs w:val="18"/>
              </w:rPr>
              <w:t>い</w:t>
            </w:r>
            <w:r w:rsidRPr="00A20292">
              <w:rPr>
                <w:rFonts w:ascii="メイリオ" w:eastAsia="メイリオ" w:hAnsi="メイリオ" w:cs="メイリオ" w:hint="eastAsia"/>
                <w:color w:val="000000"/>
                <w:kern w:val="0"/>
                <w:sz w:val="18"/>
                <w:szCs w:val="18"/>
              </w:rPr>
              <w:t>き百歳体操参加者数</w:t>
            </w:r>
          </w:p>
        </w:tc>
        <w:tc>
          <w:tcPr>
            <w:tcW w:w="1108" w:type="dxa"/>
            <w:tcBorders>
              <w:top w:val="nil"/>
              <w:left w:val="nil"/>
              <w:bottom w:val="nil"/>
              <w:right w:val="single" w:sz="4" w:space="0" w:color="000000"/>
            </w:tcBorders>
            <w:shd w:val="clear" w:color="auto" w:fill="auto"/>
            <w:noWrap/>
            <w:vAlign w:val="center"/>
            <w:hideMark/>
          </w:tcPr>
          <w:p w14:paraId="178E0214"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377人</w:t>
            </w:r>
          </w:p>
        </w:tc>
        <w:tc>
          <w:tcPr>
            <w:tcW w:w="1109" w:type="dxa"/>
            <w:tcBorders>
              <w:top w:val="nil"/>
              <w:left w:val="nil"/>
              <w:bottom w:val="nil"/>
              <w:right w:val="single" w:sz="4" w:space="0" w:color="000000"/>
            </w:tcBorders>
            <w:shd w:val="clear" w:color="auto" w:fill="auto"/>
            <w:noWrap/>
            <w:vAlign w:val="center"/>
            <w:hideMark/>
          </w:tcPr>
          <w:p w14:paraId="3DF28445"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1,500人</w:t>
            </w:r>
          </w:p>
        </w:tc>
        <w:tc>
          <w:tcPr>
            <w:tcW w:w="1109" w:type="dxa"/>
            <w:tcBorders>
              <w:top w:val="nil"/>
              <w:left w:val="nil"/>
              <w:bottom w:val="nil"/>
              <w:right w:val="single" w:sz="4" w:space="0" w:color="000000"/>
            </w:tcBorders>
            <w:shd w:val="clear" w:color="auto" w:fill="auto"/>
            <w:noWrap/>
            <w:vAlign w:val="center"/>
          </w:tcPr>
          <w:p w14:paraId="1BC91E17"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2,100人</w:t>
            </w:r>
          </w:p>
        </w:tc>
        <w:tc>
          <w:tcPr>
            <w:tcW w:w="1109" w:type="dxa"/>
            <w:tcBorders>
              <w:top w:val="nil"/>
              <w:left w:val="nil"/>
              <w:bottom w:val="nil"/>
              <w:right w:val="single" w:sz="4" w:space="0" w:color="000000"/>
            </w:tcBorders>
            <w:shd w:val="clear" w:color="auto" w:fill="auto"/>
            <w:noWrap/>
            <w:vAlign w:val="center"/>
            <w:hideMark/>
          </w:tcPr>
          <w:p w14:paraId="0D9415BA"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2,700人</w:t>
            </w:r>
          </w:p>
        </w:tc>
        <w:tc>
          <w:tcPr>
            <w:tcW w:w="1111" w:type="dxa"/>
            <w:tcBorders>
              <w:top w:val="nil"/>
              <w:left w:val="nil"/>
              <w:bottom w:val="nil"/>
              <w:right w:val="single" w:sz="8" w:space="0" w:color="000000"/>
            </w:tcBorders>
            <w:shd w:val="clear" w:color="auto" w:fill="auto"/>
            <w:noWrap/>
            <w:vAlign w:val="center"/>
            <w:hideMark/>
          </w:tcPr>
          <w:p w14:paraId="05122AFC"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5,625人</w:t>
            </w:r>
          </w:p>
        </w:tc>
      </w:tr>
      <w:tr w:rsidR="0054016B" w:rsidRPr="00A20292" w14:paraId="02AB0270" w14:textId="77777777" w:rsidTr="00EC2849">
        <w:trPr>
          <w:trHeight w:val="720"/>
        </w:trPr>
        <w:tc>
          <w:tcPr>
            <w:tcW w:w="2840"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33383987" w14:textId="77777777" w:rsidR="0054016B" w:rsidRPr="00A20292" w:rsidRDefault="0054016B" w:rsidP="00B457BE">
            <w:pPr>
              <w:widowControl/>
              <w:tabs>
                <w:tab w:val="left" w:pos="1418"/>
              </w:tabs>
              <w:autoSpaceDE/>
              <w:autoSpaceDN/>
              <w:jc w:val="left"/>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シルバー人材センター会員数</w:t>
            </w:r>
          </w:p>
        </w:tc>
        <w:tc>
          <w:tcPr>
            <w:tcW w:w="1108" w:type="dxa"/>
            <w:tcBorders>
              <w:top w:val="single" w:sz="4" w:space="0" w:color="auto"/>
              <w:left w:val="nil"/>
              <w:bottom w:val="single" w:sz="8" w:space="0" w:color="auto"/>
              <w:right w:val="single" w:sz="4" w:space="0" w:color="000000"/>
            </w:tcBorders>
            <w:shd w:val="clear" w:color="auto" w:fill="auto"/>
            <w:noWrap/>
            <w:vAlign w:val="center"/>
            <w:hideMark/>
          </w:tcPr>
          <w:p w14:paraId="0F03B74E"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1,842人</w:t>
            </w:r>
          </w:p>
        </w:tc>
        <w:tc>
          <w:tcPr>
            <w:tcW w:w="1109" w:type="dxa"/>
            <w:tcBorders>
              <w:top w:val="single" w:sz="4" w:space="0" w:color="auto"/>
              <w:left w:val="nil"/>
              <w:bottom w:val="single" w:sz="8" w:space="0" w:color="auto"/>
              <w:right w:val="single" w:sz="4" w:space="0" w:color="000000"/>
            </w:tcBorders>
            <w:shd w:val="clear" w:color="auto" w:fill="auto"/>
            <w:noWrap/>
            <w:vAlign w:val="center"/>
            <w:hideMark/>
          </w:tcPr>
          <w:p w14:paraId="1C9BD4D9"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1,907人</w:t>
            </w:r>
          </w:p>
        </w:tc>
        <w:tc>
          <w:tcPr>
            <w:tcW w:w="1109" w:type="dxa"/>
            <w:tcBorders>
              <w:top w:val="single" w:sz="4" w:space="0" w:color="auto"/>
              <w:left w:val="nil"/>
              <w:bottom w:val="single" w:sz="8" w:space="0" w:color="auto"/>
              <w:right w:val="single" w:sz="4" w:space="0" w:color="000000"/>
            </w:tcBorders>
            <w:shd w:val="clear" w:color="auto" w:fill="auto"/>
            <w:noWrap/>
            <w:vAlign w:val="center"/>
          </w:tcPr>
          <w:p w14:paraId="21415470"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1,939人</w:t>
            </w:r>
          </w:p>
        </w:tc>
        <w:tc>
          <w:tcPr>
            <w:tcW w:w="1109" w:type="dxa"/>
            <w:tcBorders>
              <w:top w:val="single" w:sz="4" w:space="0" w:color="auto"/>
              <w:left w:val="nil"/>
              <w:bottom w:val="single" w:sz="8" w:space="0" w:color="auto"/>
              <w:right w:val="single" w:sz="4" w:space="0" w:color="000000"/>
            </w:tcBorders>
            <w:shd w:val="clear" w:color="auto" w:fill="auto"/>
            <w:noWrap/>
            <w:vAlign w:val="center"/>
            <w:hideMark/>
          </w:tcPr>
          <w:p w14:paraId="62510ABA"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1,971人</w:t>
            </w:r>
          </w:p>
        </w:tc>
        <w:tc>
          <w:tcPr>
            <w:tcW w:w="1111" w:type="dxa"/>
            <w:tcBorders>
              <w:top w:val="single" w:sz="4" w:space="0" w:color="auto"/>
              <w:left w:val="nil"/>
              <w:bottom w:val="single" w:sz="8" w:space="0" w:color="auto"/>
              <w:right w:val="single" w:sz="8" w:space="0" w:color="000000"/>
            </w:tcBorders>
            <w:shd w:val="clear" w:color="auto" w:fill="auto"/>
            <w:noWrap/>
            <w:vAlign w:val="center"/>
            <w:hideMark/>
          </w:tcPr>
          <w:p w14:paraId="5A156AB2" w14:textId="77777777" w:rsidR="0054016B" w:rsidRPr="00A20292" w:rsidRDefault="0054016B" w:rsidP="00B457BE">
            <w:pPr>
              <w:widowControl/>
              <w:tabs>
                <w:tab w:val="left" w:pos="1418"/>
              </w:tabs>
              <w:autoSpaceDE/>
              <w:autoSpaceDN/>
              <w:jc w:val="center"/>
              <w:rPr>
                <w:rFonts w:ascii="メイリオ" w:eastAsia="メイリオ" w:hAnsi="メイリオ" w:cs="メイリオ"/>
                <w:color w:val="000000"/>
                <w:kern w:val="0"/>
                <w:sz w:val="18"/>
                <w:szCs w:val="18"/>
              </w:rPr>
            </w:pPr>
            <w:r w:rsidRPr="00A20292">
              <w:rPr>
                <w:rFonts w:ascii="メイリオ" w:eastAsia="メイリオ" w:hAnsi="メイリオ" w:cs="メイリオ" w:hint="eastAsia"/>
                <w:color w:val="000000"/>
                <w:kern w:val="0"/>
                <w:sz w:val="18"/>
                <w:szCs w:val="18"/>
              </w:rPr>
              <w:t>2,134人</w:t>
            </w:r>
          </w:p>
        </w:tc>
      </w:tr>
    </w:tbl>
    <w:p w14:paraId="75893902" w14:textId="77777777" w:rsidR="00A20292" w:rsidRPr="00A240FE" w:rsidRDefault="00A240FE" w:rsidP="00B457BE">
      <w:pPr>
        <w:tabs>
          <w:tab w:val="left" w:pos="1418"/>
        </w:tabs>
        <w:spacing w:afterLines="25" w:after="90" w:line="360" w:lineRule="exact"/>
        <w:ind w:leftChars="300" w:left="1160" w:hangingChars="250" w:hanging="500"/>
        <w:rPr>
          <w:rFonts w:ascii="メイリオ" w:eastAsia="メイリオ" w:hAnsi="メイリオ" w:cs="メイリオ"/>
          <w:sz w:val="20"/>
          <w:szCs w:val="20"/>
        </w:rPr>
      </w:pPr>
      <w:r w:rsidRPr="00A240FE">
        <w:rPr>
          <w:rFonts w:ascii="メイリオ" w:eastAsia="メイリオ" w:hAnsi="メイリオ" w:cs="メイリオ" w:hint="eastAsia"/>
          <w:sz w:val="20"/>
          <w:szCs w:val="20"/>
        </w:rPr>
        <w:t>※1　介護予防推進員（市民ボランティア）が中心となって週1回、身近な公園や商業施設で実施</w:t>
      </w:r>
    </w:p>
    <w:p w14:paraId="2C5CF605" w14:textId="77777777" w:rsidR="007627C4" w:rsidRPr="00A240FE" w:rsidRDefault="00A240FE" w:rsidP="00B457BE">
      <w:pPr>
        <w:tabs>
          <w:tab w:val="left" w:pos="1418"/>
        </w:tabs>
        <w:spacing w:afterLines="25" w:after="90" w:line="360" w:lineRule="exact"/>
        <w:ind w:leftChars="300" w:left="1160" w:hangingChars="250" w:hanging="500"/>
        <w:rPr>
          <w:rFonts w:ascii="メイリオ" w:eastAsia="メイリオ" w:hAnsi="メイリオ" w:cs="メイリオ"/>
          <w:sz w:val="20"/>
          <w:szCs w:val="20"/>
        </w:rPr>
      </w:pPr>
      <w:r>
        <w:rPr>
          <w:rFonts w:ascii="メイリオ" w:eastAsia="メイリオ" w:hAnsi="メイリオ" w:cs="メイリオ" w:hint="eastAsia"/>
          <w:sz w:val="20"/>
          <w:szCs w:val="20"/>
        </w:rPr>
        <w:t>※</w:t>
      </w:r>
      <w:r w:rsidRPr="00A240FE">
        <w:rPr>
          <w:rFonts w:ascii="メイリオ" w:eastAsia="メイリオ" w:hAnsi="メイリオ" w:cs="メイリオ" w:hint="eastAsia"/>
          <w:sz w:val="20"/>
          <w:szCs w:val="20"/>
        </w:rPr>
        <w:t>2　住民主体のグループが実施する通いの場で行われる筋力トレーニングプログラム</w:t>
      </w:r>
    </w:p>
    <w:p w14:paraId="0556E4C7" w14:textId="77777777" w:rsidR="007627C4" w:rsidRDefault="007627C4" w:rsidP="00B457BE">
      <w:pPr>
        <w:tabs>
          <w:tab w:val="left" w:pos="1418"/>
        </w:tabs>
        <w:spacing w:line="120" w:lineRule="exact"/>
        <w:rPr>
          <w:rFonts w:ascii="メイリオ" w:eastAsia="メイリオ" w:hAnsi="メイリオ" w:cs="メイリオ"/>
          <w:sz w:val="20"/>
          <w:szCs w:val="20"/>
        </w:rPr>
      </w:pPr>
      <w:r>
        <w:rPr>
          <w:rFonts w:ascii="メイリオ" w:eastAsia="メイリオ" w:hAnsi="メイリオ" w:cs="メイリオ"/>
          <w:sz w:val="20"/>
          <w:szCs w:val="20"/>
        </w:rPr>
        <w:br w:type="page"/>
      </w:r>
    </w:p>
    <w:tbl>
      <w:tblPr>
        <w:tblpPr w:leftFromText="142" w:rightFromText="142" w:horzAnchor="margin" w:tblpX="114" w:tblpYSpec="top"/>
        <w:tblOverlap w:val="never"/>
        <w:tblW w:w="9072" w:type="dxa"/>
        <w:tblCellMar>
          <w:left w:w="99" w:type="dxa"/>
          <w:right w:w="99" w:type="dxa"/>
        </w:tblCellMar>
        <w:tblLook w:val="04A0" w:firstRow="1" w:lastRow="0" w:firstColumn="1" w:lastColumn="0" w:noHBand="0" w:noVBand="1"/>
      </w:tblPr>
      <w:tblGrid>
        <w:gridCol w:w="1855"/>
        <w:gridCol w:w="7217"/>
      </w:tblGrid>
      <w:tr w:rsidR="00A240FE" w:rsidRPr="001C4570" w14:paraId="22B45EDC" w14:textId="77777777" w:rsidTr="00404B3C">
        <w:trPr>
          <w:trHeight w:val="409"/>
        </w:trPr>
        <w:tc>
          <w:tcPr>
            <w:tcW w:w="1701" w:type="dxa"/>
            <w:tcBorders>
              <w:top w:val="single" w:sz="8" w:space="0" w:color="auto"/>
              <w:left w:val="single" w:sz="8" w:space="0" w:color="auto"/>
              <w:bottom w:val="single" w:sz="8" w:space="0" w:color="auto"/>
              <w:right w:val="nil"/>
            </w:tcBorders>
            <w:shd w:val="clear" w:color="000000" w:fill="FFFFFF"/>
            <w:noWrap/>
            <w:vAlign w:val="center"/>
            <w:hideMark/>
          </w:tcPr>
          <w:p w14:paraId="71935A4A" w14:textId="77777777" w:rsidR="00A240FE" w:rsidRPr="001C4570" w:rsidRDefault="00A240FE" w:rsidP="00B457BE">
            <w:pPr>
              <w:widowControl/>
              <w:tabs>
                <w:tab w:val="left" w:pos="1418"/>
              </w:tabs>
              <w:autoSpaceDE/>
              <w:autoSpaceDN/>
              <w:jc w:val="center"/>
              <w:rPr>
                <w:rFonts w:ascii="メイリオ" w:eastAsia="メイリオ" w:hAnsi="メイリオ" w:cs="メイリオ"/>
                <w:b/>
                <w:bCs/>
                <w:color w:val="000000"/>
                <w:kern w:val="0"/>
              </w:rPr>
            </w:pPr>
            <w:r>
              <w:rPr>
                <w:rFonts w:ascii="メイリオ" w:eastAsia="メイリオ" w:hAnsi="メイリオ" w:cs="メイリオ"/>
                <w:sz w:val="20"/>
                <w:szCs w:val="20"/>
              </w:rPr>
              <w:lastRenderedPageBreak/>
              <w:br w:type="page"/>
            </w:r>
            <w:r>
              <w:rPr>
                <w:rFonts w:ascii="メイリオ" w:eastAsia="メイリオ" w:hAnsi="メイリオ" w:cs="メイリオ"/>
                <w:sz w:val="20"/>
                <w:szCs w:val="20"/>
              </w:rPr>
              <w:br w:type="page"/>
            </w:r>
            <w:r w:rsidRPr="00EF1F80">
              <w:rPr>
                <w:rFonts w:ascii="メイリオ" w:eastAsia="メイリオ" w:hAnsi="メイリオ" w:cs="メイリオ" w:hint="eastAsia"/>
                <w:b/>
                <w:bCs/>
                <w:color w:val="000000"/>
                <w:kern w:val="0"/>
              </w:rPr>
              <w:t xml:space="preserve">重点分野 </w:t>
            </w:r>
            <w:r>
              <w:rPr>
                <w:rFonts w:ascii="メイリオ" w:eastAsia="メイリオ" w:hAnsi="メイリオ" w:cs="メイリオ" w:hint="eastAsia"/>
                <w:b/>
                <w:bCs/>
                <w:color w:val="000000"/>
                <w:kern w:val="0"/>
              </w:rPr>
              <w:t>3</w:t>
            </w:r>
          </w:p>
        </w:tc>
        <w:tc>
          <w:tcPr>
            <w:tcW w:w="6620" w:type="dxa"/>
            <w:tcBorders>
              <w:top w:val="single" w:sz="8" w:space="0" w:color="auto"/>
              <w:left w:val="nil"/>
              <w:bottom w:val="single" w:sz="8" w:space="0" w:color="auto"/>
              <w:right w:val="single" w:sz="8" w:space="0" w:color="000000"/>
            </w:tcBorders>
            <w:shd w:val="clear" w:color="auto" w:fill="C6D9F1" w:themeFill="text2" w:themeFillTint="33"/>
            <w:noWrap/>
            <w:vAlign w:val="center"/>
            <w:hideMark/>
          </w:tcPr>
          <w:p w14:paraId="3CFBCB55" w14:textId="77777777" w:rsidR="00A240FE" w:rsidRPr="001C4570" w:rsidRDefault="00A240FE" w:rsidP="00B457BE">
            <w:pPr>
              <w:widowControl/>
              <w:tabs>
                <w:tab w:val="left" w:pos="1418"/>
              </w:tabs>
              <w:autoSpaceDE/>
              <w:autoSpaceDN/>
              <w:jc w:val="left"/>
              <w:rPr>
                <w:rFonts w:ascii="メイリオ" w:eastAsia="メイリオ" w:hAnsi="メイリオ" w:cs="メイリオ"/>
                <w:b/>
                <w:bCs/>
                <w:color w:val="000000"/>
                <w:kern w:val="0"/>
                <w:sz w:val="24"/>
                <w:szCs w:val="24"/>
              </w:rPr>
            </w:pPr>
            <w:r w:rsidRPr="001C4570">
              <w:rPr>
                <w:rFonts w:ascii="メイリオ" w:eastAsia="メイリオ" w:hAnsi="メイリオ" w:cs="メイリオ" w:hint="eastAsia"/>
                <w:b/>
                <w:bCs/>
                <w:color w:val="000000"/>
                <w:kern w:val="0"/>
                <w:sz w:val="24"/>
                <w:szCs w:val="24"/>
              </w:rPr>
              <w:t xml:space="preserve">　　　</w:t>
            </w:r>
            <w:r>
              <w:rPr>
                <w:rFonts w:ascii="メイリオ" w:eastAsia="メイリオ" w:hAnsi="メイリオ" w:cs="メイリオ" w:hint="eastAsia"/>
                <w:b/>
                <w:bCs/>
                <w:color w:val="000000"/>
                <w:kern w:val="0"/>
                <w:sz w:val="24"/>
                <w:szCs w:val="24"/>
              </w:rPr>
              <w:t>生活困窮者</w:t>
            </w:r>
            <w:r w:rsidRPr="00EF1F80">
              <w:rPr>
                <w:rFonts w:ascii="メイリオ" w:eastAsia="メイリオ" w:hAnsi="メイリオ" w:cs="メイリオ" w:hint="eastAsia"/>
                <w:b/>
                <w:bCs/>
                <w:color w:val="000000"/>
                <w:kern w:val="0"/>
                <w:sz w:val="24"/>
                <w:szCs w:val="24"/>
              </w:rPr>
              <w:t>への支援</w:t>
            </w:r>
          </w:p>
        </w:tc>
      </w:tr>
    </w:tbl>
    <w:p w14:paraId="7CA7F5BC" w14:textId="77777777" w:rsidR="007627C4" w:rsidRPr="000210A7" w:rsidRDefault="007627C4" w:rsidP="008D600B">
      <w:pPr>
        <w:tabs>
          <w:tab w:val="left" w:pos="1418"/>
        </w:tabs>
        <w:spacing w:beforeLines="25" w:before="90" w:afterLines="25" w:after="90" w:line="360" w:lineRule="exact"/>
        <w:ind w:firstLineChars="100" w:firstLine="220"/>
        <w:rPr>
          <w:rFonts w:ascii="メイリオ" w:eastAsia="メイリオ" w:hAnsi="メイリオ" w:cs="メイリオ"/>
          <w:szCs w:val="20"/>
        </w:rPr>
      </w:pPr>
      <w:r w:rsidRPr="000210A7">
        <w:rPr>
          <w:rFonts w:ascii="メイリオ" w:eastAsia="メイリオ" w:hAnsi="メイリオ" w:cs="メイリオ" w:hint="eastAsia"/>
          <w:szCs w:val="20"/>
        </w:rPr>
        <w:t>ア　特徴的なリスク要因例</w:t>
      </w:r>
    </w:p>
    <w:p w14:paraId="528B2901" w14:textId="77777777" w:rsidR="007627C4" w:rsidRDefault="007627C4" w:rsidP="00B457BE">
      <w:pPr>
        <w:tabs>
          <w:tab w:val="left" w:pos="1418"/>
        </w:tabs>
        <w:spacing w:line="360" w:lineRule="exact"/>
        <w:ind w:leftChars="200" w:left="440" w:firstLineChars="100" w:firstLine="200"/>
        <w:rPr>
          <w:rFonts w:ascii="メイリオ" w:eastAsia="メイリオ" w:hAnsi="メイリオ" w:cs="メイリオ"/>
          <w:sz w:val="20"/>
          <w:szCs w:val="20"/>
        </w:rPr>
      </w:pPr>
      <w:r w:rsidRPr="007627C4">
        <w:rPr>
          <w:rFonts w:ascii="メイリオ" w:eastAsia="メイリオ" w:hAnsi="メイリオ" w:cs="メイリオ" w:hint="eastAsia"/>
          <w:sz w:val="20"/>
          <w:szCs w:val="20"/>
        </w:rPr>
        <w:t>非正規雇用、失業、離婚・死別、借金、多重債務　等</w:t>
      </w:r>
    </w:p>
    <w:p w14:paraId="3FB0E102" w14:textId="77777777" w:rsidR="007627C4" w:rsidRDefault="007627C4" w:rsidP="00B457BE">
      <w:pPr>
        <w:tabs>
          <w:tab w:val="left" w:pos="1418"/>
        </w:tabs>
        <w:spacing w:line="120" w:lineRule="exact"/>
        <w:rPr>
          <w:rFonts w:ascii="メイリオ" w:eastAsia="メイリオ" w:hAnsi="メイリオ" w:cs="メイリオ"/>
          <w:sz w:val="20"/>
          <w:szCs w:val="20"/>
        </w:rPr>
      </w:pPr>
    </w:p>
    <w:p w14:paraId="7FB4D4CD" w14:textId="77777777" w:rsidR="007627C4" w:rsidRDefault="007627C4" w:rsidP="00B457BE">
      <w:pPr>
        <w:tabs>
          <w:tab w:val="left" w:pos="1418"/>
        </w:tabs>
        <w:spacing w:afterLines="25" w:after="90" w:line="360" w:lineRule="exact"/>
        <w:ind w:firstLineChars="100" w:firstLine="220"/>
        <w:rPr>
          <w:rFonts w:ascii="メイリオ" w:eastAsia="メイリオ" w:hAnsi="メイリオ" w:cs="メイリオ"/>
          <w:szCs w:val="20"/>
        </w:rPr>
      </w:pPr>
      <w:r w:rsidRPr="000210A7">
        <w:rPr>
          <w:rFonts w:ascii="メイリオ" w:eastAsia="メイリオ" w:hAnsi="メイリオ" w:cs="メイリオ" w:hint="eastAsia"/>
          <w:szCs w:val="20"/>
        </w:rPr>
        <w:t>イ　重点</w:t>
      </w:r>
      <w:r>
        <w:rPr>
          <w:rFonts w:ascii="メイリオ" w:eastAsia="メイリオ" w:hAnsi="メイリオ" w:cs="メイリオ" w:hint="eastAsia"/>
          <w:szCs w:val="20"/>
        </w:rPr>
        <w:t>的な</w:t>
      </w:r>
      <w:r w:rsidRPr="000210A7">
        <w:rPr>
          <w:rFonts w:ascii="メイリオ" w:eastAsia="メイリオ" w:hAnsi="メイリオ" w:cs="メイリオ" w:hint="eastAsia"/>
          <w:szCs w:val="20"/>
        </w:rPr>
        <w:t>取組</w:t>
      </w:r>
    </w:p>
    <w:p w14:paraId="5754BCD3" w14:textId="77777777" w:rsidR="007627C4" w:rsidRPr="000210A7" w:rsidRDefault="007627C4" w:rsidP="00B457BE">
      <w:pPr>
        <w:tabs>
          <w:tab w:val="left" w:pos="1418"/>
        </w:tabs>
        <w:spacing w:afterLines="25" w:after="90" w:line="360" w:lineRule="exact"/>
        <w:ind w:leftChars="300" w:left="660" w:firstLineChars="100" w:firstLine="220"/>
        <w:rPr>
          <w:rFonts w:ascii="メイリオ" w:eastAsia="メイリオ" w:hAnsi="メイリオ" w:cs="メイリオ"/>
          <w:b/>
          <w:szCs w:val="20"/>
          <w:u w:val="single"/>
        </w:rPr>
      </w:pPr>
      <w:r w:rsidRPr="007627C4">
        <w:rPr>
          <w:rFonts w:ascii="メイリオ" w:eastAsia="メイリオ" w:hAnsi="メイリオ" w:cs="メイリオ" w:hint="eastAsia"/>
          <w:b/>
          <w:szCs w:val="20"/>
          <w:u w:val="single"/>
        </w:rPr>
        <w:t>生活保護や生活困窮者自立支援を核として、市民の生活における困難な状況を支援</w:t>
      </w:r>
      <w:r w:rsidR="006176DD">
        <w:rPr>
          <w:rFonts w:ascii="メイリオ" w:eastAsia="メイリオ" w:hAnsi="メイリオ" w:cs="メイリオ" w:hint="eastAsia"/>
          <w:b/>
          <w:szCs w:val="20"/>
          <w:u w:val="single"/>
        </w:rPr>
        <w:t>します。また</w:t>
      </w:r>
      <w:r w:rsidR="000005B6">
        <w:rPr>
          <w:rFonts w:ascii="メイリオ" w:eastAsia="メイリオ" w:hAnsi="メイリオ" w:cs="メイリオ" w:hint="eastAsia"/>
          <w:b/>
          <w:szCs w:val="20"/>
          <w:u w:val="single"/>
        </w:rPr>
        <w:t>、</w:t>
      </w:r>
      <w:r w:rsidR="006176DD">
        <w:rPr>
          <w:rFonts w:ascii="メイリオ" w:eastAsia="メイリオ" w:hAnsi="メイリオ" w:cs="メイリオ" w:hint="eastAsia"/>
          <w:b/>
          <w:szCs w:val="20"/>
          <w:u w:val="single"/>
        </w:rPr>
        <w:t>生活困窮者連絡調整会議において事例検討等を行うことにより、</w:t>
      </w:r>
      <w:r w:rsidRPr="007627C4">
        <w:rPr>
          <w:rFonts w:ascii="メイリオ" w:eastAsia="メイリオ" w:hAnsi="メイリオ" w:cs="メイリオ" w:hint="eastAsia"/>
          <w:b/>
          <w:szCs w:val="20"/>
          <w:u w:val="single"/>
        </w:rPr>
        <w:t>公共料金の滞納整理や債務整理に関する相談等に携わっている市の関係部局が連携し、早期に適切な対応ができる体制を構築します。</w:t>
      </w:r>
    </w:p>
    <w:p w14:paraId="68DCCA55" w14:textId="77777777" w:rsidR="007627C4" w:rsidRDefault="007627C4" w:rsidP="00B457BE">
      <w:pPr>
        <w:tabs>
          <w:tab w:val="left" w:pos="1418"/>
        </w:tabs>
        <w:spacing w:afterLines="25" w:after="90" w:line="360" w:lineRule="exact"/>
        <w:ind w:leftChars="100" w:left="660" w:hangingChars="200" w:hanging="440"/>
        <w:rPr>
          <w:rFonts w:ascii="メイリオ" w:eastAsia="メイリオ" w:hAnsi="メイリオ" w:cs="メイリオ"/>
          <w:szCs w:val="20"/>
        </w:rPr>
      </w:pPr>
      <w:r>
        <w:rPr>
          <w:rFonts w:ascii="メイリオ" w:eastAsia="メイリオ" w:hAnsi="メイリオ" w:cs="メイリオ" w:hint="eastAsia"/>
          <w:szCs w:val="20"/>
        </w:rPr>
        <w:t xml:space="preserve">　　【該当する基本施策】</w:t>
      </w:r>
    </w:p>
    <w:p w14:paraId="794B1D5B" w14:textId="77777777" w:rsidR="007627C4" w:rsidRDefault="007627C4" w:rsidP="00B457BE">
      <w:pPr>
        <w:tabs>
          <w:tab w:val="left" w:pos="1418"/>
        </w:tabs>
        <w:spacing w:afterLines="25" w:after="90" w:line="240" w:lineRule="exact"/>
        <w:ind w:leftChars="300" w:left="660" w:firstLineChars="100" w:firstLine="220"/>
        <w:rPr>
          <w:rFonts w:ascii="メイリオ" w:eastAsia="メイリオ" w:hAnsi="メイリオ" w:cs="メイリオ"/>
          <w:szCs w:val="20"/>
        </w:rPr>
      </w:pPr>
      <w:r>
        <w:rPr>
          <w:rFonts w:ascii="メイリオ" w:eastAsia="メイリオ" w:hAnsi="メイリオ" w:cs="メイリオ" w:hint="eastAsia"/>
          <w:szCs w:val="20"/>
        </w:rPr>
        <w:t>基本施策１「地域におけるネットワークの強化」</w:t>
      </w:r>
    </w:p>
    <w:p w14:paraId="51B21D46" w14:textId="77777777" w:rsidR="00A240FE" w:rsidRPr="00A240FE" w:rsidRDefault="00A240FE" w:rsidP="00B457BE">
      <w:pPr>
        <w:tabs>
          <w:tab w:val="left" w:pos="1418"/>
        </w:tabs>
        <w:spacing w:afterLines="25" w:after="90" w:line="240" w:lineRule="exact"/>
        <w:ind w:leftChars="300" w:left="660" w:firstLineChars="100" w:firstLine="220"/>
        <w:rPr>
          <w:rFonts w:ascii="メイリオ" w:eastAsia="メイリオ" w:hAnsi="メイリオ" w:cs="メイリオ"/>
          <w:szCs w:val="20"/>
        </w:rPr>
      </w:pPr>
      <w:r>
        <w:rPr>
          <w:rFonts w:ascii="メイリオ" w:eastAsia="メイリオ" w:hAnsi="メイリオ" w:cs="メイリオ" w:hint="eastAsia"/>
          <w:szCs w:val="20"/>
        </w:rPr>
        <w:t>基本施策２「</w:t>
      </w:r>
      <w:r w:rsidRPr="00DF197E">
        <w:rPr>
          <w:rFonts w:ascii="メイリオ" w:eastAsia="メイリオ" w:hAnsi="メイリオ" w:cs="メイリオ" w:hint="eastAsia"/>
          <w:szCs w:val="20"/>
        </w:rPr>
        <w:t>自殺対策を支える人材の育成</w:t>
      </w:r>
      <w:r>
        <w:rPr>
          <w:rFonts w:ascii="メイリオ" w:eastAsia="メイリオ" w:hAnsi="メイリオ" w:cs="メイリオ" w:hint="eastAsia"/>
          <w:szCs w:val="20"/>
        </w:rPr>
        <w:t>」</w:t>
      </w:r>
    </w:p>
    <w:p w14:paraId="3919F1F4" w14:textId="77777777" w:rsidR="007627C4" w:rsidRDefault="007627C4" w:rsidP="00B457BE">
      <w:pPr>
        <w:tabs>
          <w:tab w:val="left" w:pos="1418"/>
        </w:tabs>
        <w:spacing w:afterLines="25" w:after="90" w:line="360" w:lineRule="exact"/>
        <w:ind w:leftChars="100" w:left="660" w:hangingChars="200" w:hanging="440"/>
        <w:rPr>
          <w:rFonts w:ascii="メイリオ" w:eastAsia="メイリオ" w:hAnsi="メイリオ" w:cs="メイリオ"/>
          <w:szCs w:val="20"/>
        </w:rPr>
      </w:pPr>
      <w:r>
        <w:rPr>
          <w:rFonts w:ascii="メイリオ" w:eastAsia="メイリオ" w:hAnsi="メイリオ" w:cs="メイリオ" w:hint="eastAsia"/>
          <w:szCs w:val="20"/>
        </w:rPr>
        <w:t xml:space="preserve">　　【担当部署】</w:t>
      </w:r>
    </w:p>
    <w:p w14:paraId="3363EA38" w14:textId="77777777" w:rsidR="007627C4" w:rsidRDefault="007627C4" w:rsidP="00B457BE">
      <w:pPr>
        <w:tabs>
          <w:tab w:val="left" w:pos="1418"/>
        </w:tabs>
        <w:spacing w:afterLines="25" w:after="90" w:line="-240" w:lineRule="auto"/>
        <w:ind w:leftChars="300" w:left="660" w:firstLineChars="100" w:firstLine="220"/>
        <w:rPr>
          <w:rFonts w:ascii="メイリオ" w:eastAsia="メイリオ" w:hAnsi="メイリオ" w:cs="メイリオ"/>
          <w:szCs w:val="20"/>
        </w:rPr>
      </w:pPr>
      <w:r>
        <w:rPr>
          <w:rFonts w:ascii="メイリオ" w:eastAsia="メイリオ" w:hAnsi="メイリオ" w:cs="メイリオ" w:hint="eastAsia"/>
          <w:szCs w:val="20"/>
        </w:rPr>
        <w:t>生活福祉室</w:t>
      </w:r>
      <w:r w:rsidR="00A240FE">
        <w:rPr>
          <w:rFonts w:ascii="メイリオ" w:eastAsia="メイリオ" w:hAnsi="メイリオ" w:cs="メイリオ" w:hint="eastAsia"/>
          <w:szCs w:val="20"/>
        </w:rPr>
        <w:t>等</w:t>
      </w:r>
    </w:p>
    <w:p w14:paraId="1B1D3240" w14:textId="77777777" w:rsidR="00A240FE" w:rsidRDefault="00A240FE" w:rsidP="00B457BE">
      <w:pPr>
        <w:tabs>
          <w:tab w:val="left" w:pos="1418"/>
        </w:tabs>
        <w:spacing w:afterLines="25" w:after="90" w:line="360" w:lineRule="exact"/>
        <w:rPr>
          <w:rFonts w:ascii="メイリオ" w:eastAsia="メイリオ" w:hAnsi="メイリオ" w:cs="メイリオ"/>
          <w:szCs w:val="20"/>
        </w:rPr>
      </w:pPr>
      <w:r>
        <w:rPr>
          <w:rFonts w:ascii="メイリオ" w:eastAsia="メイリオ" w:hAnsi="メイリオ" w:cs="メイリオ" w:hint="eastAsia"/>
          <w:szCs w:val="20"/>
        </w:rPr>
        <w:t xml:space="preserve">　　　</w:t>
      </w:r>
      <w:r w:rsidRPr="00A240FE">
        <w:rPr>
          <w:rFonts w:ascii="メイリオ" w:eastAsia="メイリオ" w:hAnsi="メイリオ" w:cs="メイリオ" w:hint="eastAsia"/>
          <w:szCs w:val="20"/>
        </w:rPr>
        <w:t>＜早期発見が期待できる主な窓口＞</w:t>
      </w:r>
    </w:p>
    <w:tbl>
      <w:tblPr>
        <w:tblW w:w="8221" w:type="dxa"/>
        <w:tblInd w:w="950" w:type="dxa"/>
        <w:tblCellMar>
          <w:left w:w="99" w:type="dxa"/>
          <w:right w:w="99" w:type="dxa"/>
        </w:tblCellMar>
        <w:tblLook w:val="04A0" w:firstRow="1" w:lastRow="0" w:firstColumn="1" w:lastColumn="0" w:noHBand="0" w:noVBand="1"/>
      </w:tblPr>
      <w:tblGrid>
        <w:gridCol w:w="1559"/>
        <w:gridCol w:w="1559"/>
        <w:gridCol w:w="5103"/>
      </w:tblGrid>
      <w:tr w:rsidR="00A240FE" w:rsidRPr="00A240FE" w14:paraId="3C8C2370" w14:textId="77777777" w:rsidTr="00404B3C">
        <w:trPr>
          <w:trHeight w:val="600"/>
        </w:trPr>
        <w:tc>
          <w:tcPr>
            <w:tcW w:w="1559" w:type="dxa"/>
            <w:tcBorders>
              <w:top w:val="single" w:sz="8" w:space="0" w:color="auto"/>
              <w:left w:val="single" w:sz="8" w:space="0" w:color="auto"/>
              <w:bottom w:val="single" w:sz="8" w:space="0" w:color="auto"/>
              <w:right w:val="nil"/>
            </w:tcBorders>
            <w:shd w:val="clear" w:color="auto" w:fill="auto"/>
            <w:noWrap/>
            <w:vAlign w:val="center"/>
            <w:hideMark/>
          </w:tcPr>
          <w:p w14:paraId="4A1D74CD" w14:textId="77777777" w:rsidR="00A240FE" w:rsidRPr="00A240FE" w:rsidRDefault="00A240FE" w:rsidP="00B457BE">
            <w:pPr>
              <w:widowControl/>
              <w:tabs>
                <w:tab w:val="left" w:pos="1418"/>
              </w:tabs>
              <w:autoSpaceDE/>
              <w:autoSpaceDN/>
              <w:jc w:val="center"/>
              <w:rPr>
                <w:rFonts w:ascii="メイリオ" w:eastAsia="メイリオ" w:hAnsi="メイリオ" w:cs="メイリオ"/>
                <w:color w:val="000000"/>
                <w:kern w:val="0"/>
                <w:sz w:val="18"/>
                <w:szCs w:val="18"/>
              </w:rPr>
            </w:pPr>
            <w:r w:rsidRPr="00A240FE">
              <w:rPr>
                <w:rFonts w:ascii="メイリオ" w:eastAsia="メイリオ" w:hAnsi="メイリオ" w:cs="メイリオ" w:hint="eastAsia"/>
                <w:color w:val="000000"/>
                <w:kern w:val="0"/>
                <w:sz w:val="18"/>
                <w:szCs w:val="18"/>
              </w:rPr>
              <w:t>部局名</w:t>
            </w:r>
          </w:p>
        </w:tc>
        <w:tc>
          <w:tcPr>
            <w:tcW w:w="1559" w:type="dxa"/>
            <w:tcBorders>
              <w:top w:val="single" w:sz="8" w:space="0" w:color="auto"/>
              <w:left w:val="nil"/>
              <w:bottom w:val="single" w:sz="8" w:space="0" w:color="auto"/>
              <w:right w:val="nil"/>
            </w:tcBorders>
            <w:shd w:val="clear" w:color="auto" w:fill="DBE5F1" w:themeFill="accent1" w:themeFillTint="33"/>
            <w:noWrap/>
            <w:vAlign w:val="center"/>
            <w:hideMark/>
          </w:tcPr>
          <w:p w14:paraId="6716B51C" w14:textId="77777777" w:rsidR="00A240FE" w:rsidRPr="00A240FE" w:rsidRDefault="00A240FE" w:rsidP="00B457BE">
            <w:pPr>
              <w:widowControl/>
              <w:tabs>
                <w:tab w:val="left" w:pos="1418"/>
              </w:tabs>
              <w:autoSpaceDE/>
              <w:autoSpaceDN/>
              <w:jc w:val="center"/>
              <w:rPr>
                <w:rFonts w:ascii="メイリオ" w:eastAsia="メイリオ" w:hAnsi="メイリオ" w:cs="メイリオ"/>
                <w:color w:val="000000"/>
                <w:kern w:val="0"/>
                <w:sz w:val="18"/>
                <w:szCs w:val="18"/>
              </w:rPr>
            </w:pPr>
            <w:r w:rsidRPr="00A240FE">
              <w:rPr>
                <w:rFonts w:ascii="メイリオ" w:eastAsia="メイリオ" w:hAnsi="メイリオ" w:cs="メイリオ" w:hint="eastAsia"/>
                <w:color w:val="000000"/>
                <w:kern w:val="0"/>
                <w:sz w:val="18"/>
                <w:szCs w:val="18"/>
              </w:rPr>
              <w:t>室課名</w:t>
            </w:r>
          </w:p>
        </w:tc>
        <w:tc>
          <w:tcPr>
            <w:tcW w:w="5103" w:type="dxa"/>
            <w:tcBorders>
              <w:top w:val="single" w:sz="8" w:space="0" w:color="auto"/>
              <w:left w:val="nil"/>
              <w:bottom w:val="single" w:sz="8" w:space="0" w:color="auto"/>
              <w:right w:val="single" w:sz="8" w:space="0" w:color="auto"/>
            </w:tcBorders>
            <w:shd w:val="clear" w:color="auto" w:fill="auto"/>
            <w:noWrap/>
            <w:vAlign w:val="center"/>
            <w:hideMark/>
          </w:tcPr>
          <w:p w14:paraId="6D2EEECD" w14:textId="77777777" w:rsidR="00A240FE" w:rsidRPr="00A240FE" w:rsidRDefault="00A240FE" w:rsidP="00B457BE">
            <w:pPr>
              <w:widowControl/>
              <w:tabs>
                <w:tab w:val="left" w:pos="1418"/>
              </w:tabs>
              <w:autoSpaceDE/>
              <w:autoSpaceDN/>
              <w:jc w:val="center"/>
              <w:rPr>
                <w:rFonts w:ascii="メイリオ" w:eastAsia="メイリオ" w:hAnsi="メイリオ" w:cs="メイリオ"/>
                <w:color w:val="000000"/>
                <w:kern w:val="0"/>
                <w:sz w:val="18"/>
                <w:szCs w:val="18"/>
              </w:rPr>
            </w:pPr>
            <w:r w:rsidRPr="00A240FE">
              <w:rPr>
                <w:rFonts w:ascii="メイリオ" w:eastAsia="メイリオ" w:hAnsi="メイリオ" w:cs="メイリオ" w:hint="eastAsia"/>
                <w:color w:val="000000"/>
                <w:kern w:val="0"/>
                <w:sz w:val="18"/>
                <w:szCs w:val="18"/>
              </w:rPr>
              <w:t>業務内容</w:t>
            </w:r>
          </w:p>
        </w:tc>
      </w:tr>
      <w:tr w:rsidR="00A240FE" w:rsidRPr="00A240FE" w14:paraId="7ABC23DC" w14:textId="77777777" w:rsidTr="00404B3C">
        <w:trPr>
          <w:trHeight w:val="600"/>
        </w:trPr>
        <w:tc>
          <w:tcPr>
            <w:tcW w:w="1559" w:type="dxa"/>
            <w:tcBorders>
              <w:top w:val="single" w:sz="8" w:space="0" w:color="auto"/>
              <w:left w:val="single" w:sz="8" w:space="0" w:color="auto"/>
              <w:bottom w:val="nil"/>
              <w:right w:val="nil"/>
            </w:tcBorders>
            <w:shd w:val="clear" w:color="auto" w:fill="auto"/>
            <w:noWrap/>
            <w:vAlign w:val="center"/>
            <w:hideMark/>
          </w:tcPr>
          <w:p w14:paraId="673847FE" w14:textId="77777777" w:rsidR="00A240FE" w:rsidRPr="00A240FE" w:rsidRDefault="00A240FE" w:rsidP="00B457BE">
            <w:pPr>
              <w:widowControl/>
              <w:tabs>
                <w:tab w:val="left" w:pos="1418"/>
              </w:tabs>
              <w:autoSpaceDE/>
              <w:autoSpaceDN/>
              <w:jc w:val="center"/>
              <w:rPr>
                <w:rFonts w:ascii="メイリオ" w:eastAsia="メイリオ" w:hAnsi="メイリオ" w:cs="メイリオ"/>
                <w:color w:val="000000"/>
                <w:kern w:val="0"/>
                <w:sz w:val="18"/>
                <w:szCs w:val="18"/>
              </w:rPr>
            </w:pPr>
            <w:r w:rsidRPr="00A240FE">
              <w:rPr>
                <w:rFonts w:ascii="メイリオ" w:eastAsia="メイリオ" w:hAnsi="メイリオ" w:cs="メイリオ" w:hint="eastAsia"/>
                <w:color w:val="000000"/>
                <w:kern w:val="0"/>
                <w:sz w:val="18"/>
                <w:szCs w:val="18"/>
              </w:rPr>
              <w:t>税務部</w:t>
            </w:r>
          </w:p>
        </w:tc>
        <w:tc>
          <w:tcPr>
            <w:tcW w:w="1559" w:type="dxa"/>
            <w:tcBorders>
              <w:top w:val="single" w:sz="8" w:space="0" w:color="auto"/>
              <w:left w:val="nil"/>
              <w:bottom w:val="nil"/>
              <w:right w:val="nil"/>
            </w:tcBorders>
            <w:shd w:val="clear" w:color="auto" w:fill="DBE5F1" w:themeFill="accent1" w:themeFillTint="33"/>
            <w:noWrap/>
            <w:vAlign w:val="center"/>
            <w:hideMark/>
          </w:tcPr>
          <w:p w14:paraId="752EBFF9" w14:textId="77777777" w:rsidR="00A240FE" w:rsidRPr="00A240FE" w:rsidRDefault="00A240FE" w:rsidP="00B457BE">
            <w:pPr>
              <w:widowControl/>
              <w:tabs>
                <w:tab w:val="left" w:pos="1418"/>
              </w:tabs>
              <w:autoSpaceDE/>
              <w:autoSpaceDN/>
              <w:jc w:val="center"/>
              <w:rPr>
                <w:rFonts w:ascii="メイリオ" w:eastAsia="メイリオ" w:hAnsi="メイリオ" w:cs="メイリオ"/>
                <w:color w:val="000000"/>
                <w:kern w:val="0"/>
                <w:sz w:val="18"/>
                <w:szCs w:val="18"/>
              </w:rPr>
            </w:pPr>
            <w:r w:rsidRPr="00A240FE">
              <w:rPr>
                <w:rFonts w:ascii="メイリオ" w:eastAsia="メイリオ" w:hAnsi="メイリオ" w:cs="メイリオ" w:hint="eastAsia"/>
                <w:color w:val="000000"/>
                <w:kern w:val="0"/>
                <w:sz w:val="18"/>
                <w:szCs w:val="18"/>
              </w:rPr>
              <w:t>納税課</w:t>
            </w:r>
          </w:p>
        </w:tc>
        <w:tc>
          <w:tcPr>
            <w:tcW w:w="5103" w:type="dxa"/>
            <w:tcBorders>
              <w:top w:val="single" w:sz="8" w:space="0" w:color="auto"/>
              <w:left w:val="nil"/>
              <w:bottom w:val="single" w:sz="4" w:space="0" w:color="auto"/>
              <w:right w:val="single" w:sz="8" w:space="0" w:color="auto"/>
            </w:tcBorders>
            <w:shd w:val="clear" w:color="auto" w:fill="auto"/>
            <w:noWrap/>
            <w:vAlign w:val="center"/>
            <w:hideMark/>
          </w:tcPr>
          <w:p w14:paraId="1D87B875" w14:textId="77777777" w:rsidR="00A240FE" w:rsidRPr="00A240FE" w:rsidRDefault="00A240FE" w:rsidP="00B457BE">
            <w:pPr>
              <w:widowControl/>
              <w:tabs>
                <w:tab w:val="left" w:pos="1418"/>
              </w:tabs>
              <w:autoSpaceDE/>
              <w:autoSpaceDN/>
              <w:rPr>
                <w:rFonts w:ascii="メイリオ" w:eastAsia="メイリオ" w:hAnsi="メイリオ" w:cs="メイリオ"/>
                <w:color w:val="000000"/>
                <w:kern w:val="0"/>
                <w:sz w:val="16"/>
                <w:szCs w:val="16"/>
              </w:rPr>
            </w:pPr>
            <w:r w:rsidRPr="00A240FE">
              <w:rPr>
                <w:rFonts w:ascii="メイリオ" w:eastAsia="メイリオ" w:hAnsi="メイリオ" w:cs="メイリオ" w:hint="eastAsia"/>
                <w:color w:val="000000"/>
                <w:kern w:val="0"/>
                <w:sz w:val="16"/>
                <w:szCs w:val="16"/>
              </w:rPr>
              <w:t xml:space="preserve"> 市税及び個人の府民税の徴収・納税指導・督促状の発付・滞納処分</w:t>
            </w:r>
          </w:p>
        </w:tc>
      </w:tr>
      <w:tr w:rsidR="00A240FE" w:rsidRPr="00A240FE" w14:paraId="5E89C99F" w14:textId="77777777" w:rsidTr="00404B3C">
        <w:trPr>
          <w:trHeight w:val="600"/>
        </w:trPr>
        <w:tc>
          <w:tcPr>
            <w:tcW w:w="1559" w:type="dxa"/>
            <w:tcBorders>
              <w:top w:val="single" w:sz="4" w:space="0" w:color="auto"/>
              <w:left w:val="single" w:sz="8" w:space="0" w:color="auto"/>
              <w:bottom w:val="single" w:sz="4" w:space="0" w:color="auto"/>
              <w:right w:val="nil"/>
            </w:tcBorders>
            <w:shd w:val="clear" w:color="auto" w:fill="auto"/>
            <w:noWrap/>
            <w:vAlign w:val="center"/>
            <w:hideMark/>
          </w:tcPr>
          <w:p w14:paraId="1EB8BA71" w14:textId="77777777" w:rsidR="00A240FE" w:rsidRPr="00A240FE" w:rsidRDefault="00A240FE" w:rsidP="00B457BE">
            <w:pPr>
              <w:widowControl/>
              <w:tabs>
                <w:tab w:val="left" w:pos="1418"/>
              </w:tabs>
              <w:autoSpaceDE/>
              <w:autoSpaceDN/>
              <w:jc w:val="center"/>
              <w:rPr>
                <w:rFonts w:ascii="メイリオ" w:eastAsia="メイリオ" w:hAnsi="メイリオ" w:cs="メイリオ"/>
                <w:color w:val="000000"/>
                <w:kern w:val="0"/>
                <w:sz w:val="18"/>
                <w:szCs w:val="18"/>
              </w:rPr>
            </w:pPr>
            <w:r w:rsidRPr="00A240FE">
              <w:rPr>
                <w:rFonts w:ascii="メイリオ" w:eastAsia="メイリオ" w:hAnsi="メイリオ" w:cs="メイリオ" w:hint="eastAsia"/>
                <w:color w:val="000000"/>
                <w:kern w:val="0"/>
                <w:sz w:val="18"/>
                <w:szCs w:val="18"/>
              </w:rPr>
              <w:t>市民部</w:t>
            </w:r>
          </w:p>
        </w:tc>
        <w:tc>
          <w:tcPr>
            <w:tcW w:w="1559" w:type="dxa"/>
            <w:tcBorders>
              <w:top w:val="single" w:sz="4" w:space="0" w:color="auto"/>
              <w:left w:val="nil"/>
              <w:bottom w:val="single" w:sz="4" w:space="0" w:color="auto"/>
              <w:right w:val="nil"/>
            </w:tcBorders>
            <w:shd w:val="clear" w:color="auto" w:fill="DBE5F1" w:themeFill="accent1" w:themeFillTint="33"/>
            <w:noWrap/>
            <w:vAlign w:val="center"/>
            <w:hideMark/>
          </w:tcPr>
          <w:p w14:paraId="2FD53CEB" w14:textId="77777777" w:rsidR="00A240FE" w:rsidRPr="00A240FE" w:rsidRDefault="00A240FE" w:rsidP="00B457BE">
            <w:pPr>
              <w:widowControl/>
              <w:tabs>
                <w:tab w:val="left" w:pos="1418"/>
              </w:tabs>
              <w:autoSpaceDE/>
              <w:autoSpaceDN/>
              <w:jc w:val="center"/>
              <w:rPr>
                <w:rFonts w:ascii="メイリオ" w:eastAsia="メイリオ" w:hAnsi="メイリオ" w:cs="メイリオ"/>
                <w:color w:val="000000"/>
                <w:kern w:val="0"/>
                <w:sz w:val="18"/>
                <w:szCs w:val="18"/>
              </w:rPr>
            </w:pPr>
            <w:r w:rsidRPr="00A240FE">
              <w:rPr>
                <w:rFonts w:ascii="メイリオ" w:eastAsia="メイリオ" w:hAnsi="メイリオ" w:cs="メイリオ" w:hint="eastAsia"/>
                <w:color w:val="000000"/>
                <w:kern w:val="0"/>
                <w:sz w:val="18"/>
                <w:szCs w:val="18"/>
              </w:rPr>
              <w:t>国民年金課</w:t>
            </w:r>
          </w:p>
        </w:tc>
        <w:tc>
          <w:tcPr>
            <w:tcW w:w="5103" w:type="dxa"/>
            <w:tcBorders>
              <w:top w:val="single" w:sz="4" w:space="0" w:color="auto"/>
              <w:left w:val="nil"/>
              <w:bottom w:val="single" w:sz="4" w:space="0" w:color="auto"/>
              <w:right w:val="single" w:sz="8" w:space="0" w:color="auto"/>
            </w:tcBorders>
            <w:shd w:val="clear" w:color="auto" w:fill="auto"/>
            <w:noWrap/>
            <w:vAlign w:val="center"/>
            <w:hideMark/>
          </w:tcPr>
          <w:p w14:paraId="228EE23C" w14:textId="77777777" w:rsidR="00A240FE" w:rsidRPr="00A240FE" w:rsidRDefault="00A240FE" w:rsidP="00B457BE">
            <w:pPr>
              <w:widowControl/>
              <w:tabs>
                <w:tab w:val="left" w:pos="1418"/>
              </w:tabs>
              <w:autoSpaceDE/>
              <w:autoSpaceDN/>
              <w:rPr>
                <w:rFonts w:ascii="メイリオ" w:eastAsia="メイリオ" w:hAnsi="メイリオ" w:cs="メイリオ"/>
                <w:color w:val="000000"/>
                <w:kern w:val="0"/>
                <w:sz w:val="16"/>
                <w:szCs w:val="16"/>
              </w:rPr>
            </w:pPr>
            <w:r w:rsidRPr="00A240FE">
              <w:rPr>
                <w:rFonts w:ascii="メイリオ" w:eastAsia="メイリオ" w:hAnsi="メイリオ" w:cs="メイリオ" w:hint="eastAsia"/>
                <w:color w:val="000000"/>
                <w:kern w:val="0"/>
                <w:sz w:val="16"/>
                <w:szCs w:val="16"/>
              </w:rPr>
              <w:t xml:space="preserve"> 第1号被保険者の資格取得・喪失、免除・学生納付特例</w:t>
            </w:r>
          </w:p>
        </w:tc>
      </w:tr>
      <w:tr w:rsidR="00A240FE" w:rsidRPr="00A240FE" w14:paraId="4989EABA" w14:textId="77777777" w:rsidTr="00404B3C">
        <w:trPr>
          <w:trHeight w:val="600"/>
        </w:trPr>
        <w:tc>
          <w:tcPr>
            <w:tcW w:w="1559" w:type="dxa"/>
            <w:tcBorders>
              <w:top w:val="single" w:sz="4" w:space="0" w:color="auto"/>
              <w:left w:val="single" w:sz="8" w:space="0" w:color="auto"/>
              <w:bottom w:val="single" w:sz="4" w:space="0" w:color="auto"/>
              <w:right w:val="nil"/>
            </w:tcBorders>
            <w:shd w:val="clear" w:color="auto" w:fill="auto"/>
            <w:noWrap/>
            <w:vAlign w:val="center"/>
            <w:hideMark/>
          </w:tcPr>
          <w:p w14:paraId="6708D0F2" w14:textId="77777777" w:rsidR="00A240FE" w:rsidRPr="00A240FE" w:rsidRDefault="00A240FE" w:rsidP="00B457BE">
            <w:pPr>
              <w:widowControl/>
              <w:tabs>
                <w:tab w:val="left" w:pos="1418"/>
              </w:tabs>
              <w:autoSpaceDE/>
              <w:autoSpaceDN/>
              <w:jc w:val="center"/>
              <w:rPr>
                <w:rFonts w:ascii="メイリオ" w:eastAsia="メイリオ" w:hAnsi="メイリオ" w:cs="メイリオ"/>
                <w:color w:val="000000"/>
                <w:kern w:val="0"/>
                <w:sz w:val="18"/>
                <w:szCs w:val="18"/>
              </w:rPr>
            </w:pPr>
            <w:r w:rsidRPr="00A240FE">
              <w:rPr>
                <w:rFonts w:ascii="メイリオ" w:eastAsia="メイリオ" w:hAnsi="メイリオ" w:cs="メイリオ" w:hint="eastAsia"/>
                <w:color w:val="000000"/>
                <w:kern w:val="0"/>
                <w:sz w:val="18"/>
                <w:szCs w:val="18"/>
              </w:rPr>
              <w:t>児童部</w:t>
            </w:r>
          </w:p>
        </w:tc>
        <w:tc>
          <w:tcPr>
            <w:tcW w:w="1559" w:type="dxa"/>
            <w:tcBorders>
              <w:top w:val="single" w:sz="4" w:space="0" w:color="auto"/>
              <w:left w:val="nil"/>
              <w:bottom w:val="single" w:sz="4" w:space="0" w:color="auto"/>
              <w:right w:val="nil"/>
            </w:tcBorders>
            <w:shd w:val="clear" w:color="auto" w:fill="DBE5F1" w:themeFill="accent1" w:themeFillTint="33"/>
            <w:noWrap/>
            <w:vAlign w:val="center"/>
            <w:hideMark/>
          </w:tcPr>
          <w:p w14:paraId="5844BB3D" w14:textId="77777777" w:rsidR="00A240FE" w:rsidRPr="00A240FE" w:rsidRDefault="00A240FE" w:rsidP="00B457BE">
            <w:pPr>
              <w:widowControl/>
              <w:tabs>
                <w:tab w:val="left" w:pos="1418"/>
              </w:tabs>
              <w:autoSpaceDE/>
              <w:autoSpaceDN/>
              <w:jc w:val="center"/>
              <w:rPr>
                <w:rFonts w:ascii="メイリオ" w:eastAsia="メイリオ" w:hAnsi="メイリオ" w:cs="メイリオ"/>
                <w:color w:val="000000"/>
                <w:kern w:val="0"/>
                <w:sz w:val="18"/>
                <w:szCs w:val="18"/>
              </w:rPr>
            </w:pPr>
            <w:r w:rsidRPr="00A240FE">
              <w:rPr>
                <w:rFonts w:ascii="メイリオ" w:eastAsia="メイリオ" w:hAnsi="メイリオ" w:cs="メイリオ" w:hint="eastAsia"/>
                <w:color w:val="000000"/>
                <w:kern w:val="0"/>
                <w:sz w:val="18"/>
                <w:szCs w:val="18"/>
              </w:rPr>
              <w:t>子育て給付課</w:t>
            </w:r>
          </w:p>
        </w:tc>
        <w:tc>
          <w:tcPr>
            <w:tcW w:w="5103" w:type="dxa"/>
            <w:tcBorders>
              <w:top w:val="single" w:sz="4" w:space="0" w:color="auto"/>
              <w:left w:val="nil"/>
              <w:bottom w:val="single" w:sz="4" w:space="0" w:color="auto"/>
              <w:right w:val="single" w:sz="8" w:space="0" w:color="auto"/>
            </w:tcBorders>
            <w:shd w:val="clear" w:color="auto" w:fill="auto"/>
            <w:noWrap/>
            <w:vAlign w:val="center"/>
            <w:hideMark/>
          </w:tcPr>
          <w:p w14:paraId="5FCFFF81" w14:textId="77777777" w:rsidR="00A240FE" w:rsidRPr="00A240FE" w:rsidRDefault="00A240FE" w:rsidP="00B457BE">
            <w:pPr>
              <w:widowControl/>
              <w:tabs>
                <w:tab w:val="left" w:pos="1418"/>
              </w:tabs>
              <w:autoSpaceDE/>
              <w:autoSpaceDN/>
              <w:rPr>
                <w:rFonts w:ascii="メイリオ" w:eastAsia="メイリオ" w:hAnsi="メイリオ" w:cs="メイリオ"/>
                <w:color w:val="000000"/>
                <w:kern w:val="0"/>
                <w:sz w:val="16"/>
                <w:szCs w:val="16"/>
              </w:rPr>
            </w:pPr>
            <w:r w:rsidRPr="00A240FE">
              <w:rPr>
                <w:rFonts w:ascii="メイリオ" w:eastAsia="メイリオ" w:hAnsi="メイリオ" w:cs="メイリオ" w:hint="eastAsia"/>
                <w:color w:val="000000"/>
                <w:kern w:val="0"/>
                <w:sz w:val="16"/>
                <w:szCs w:val="16"/>
              </w:rPr>
              <w:t xml:space="preserve"> 児童手当、児童扶養手当、</w:t>
            </w:r>
            <w:r w:rsidR="004059D9">
              <w:rPr>
                <w:rFonts w:ascii="メイリオ" w:eastAsia="メイリオ" w:hAnsi="メイリオ" w:cs="メイリオ" w:hint="eastAsia"/>
                <w:color w:val="000000"/>
                <w:kern w:val="0"/>
                <w:sz w:val="16"/>
                <w:szCs w:val="16"/>
              </w:rPr>
              <w:t>子供</w:t>
            </w:r>
            <w:r w:rsidRPr="00A240FE">
              <w:rPr>
                <w:rFonts w:ascii="メイリオ" w:eastAsia="メイリオ" w:hAnsi="メイリオ" w:cs="メイリオ" w:hint="eastAsia"/>
                <w:color w:val="000000"/>
                <w:kern w:val="0"/>
                <w:sz w:val="16"/>
                <w:szCs w:val="16"/>
              </w:rPr>
              <w:t>・ひとり親家庭の医療費助成</w:t>
            </w:r>
          </w:p>
        </w:tc>
      </w:tr>
      <w:tr w:rsidR="00A240FE" w:rsidRPr="00A240FE" w14:paraId="3390EBE6" w14:textId="77777777" w:rsidTr="00404B3C">
        <w:trPr>
          <w:trHeight w:val="600"/>
        </w:trPr>
        <w:tc>
          <w:tcPr>
            <w:tcW w:w="1559" w:type="dxa"/>
            <w:tcBorders>
              <w:top w:val="single" w:sz="4" w:space="0" w:color="auto"/>
              <w:left w:val="single" w:sz="8" w:space="0" w:color="auto"/>
              <w:bottom w:val="single" w:sz="4" w:space="0" w:color="auto"/>
              <w:right w:val="nil"/>
            </w:tcBorders>
            <w:shd w:val="clear" w:color="auto" w:fill="auto"/>
            <w:noWrap/>
            <w:vAlign w:val="center"/>
            <w:hideMark/>
          </w:tcPr>
          <w:p w14:paraId="4AFECCDE" w14:textId="77777777" w:rsidR="00A240FE" w:rsidRPr="00A240FE" w:rsidRDefault="00A240FE" w:rsidP="00B457BE">
            <w:pPr>
              <w:widowControl/>
              <w:tabs>
                <w:tab w:val="left" w:pos="1418"/>
              </w:tabs>
              <w:autoSpaceDE/>
              <w:autoSpaceDN/>
              <w:jc w:val="center"/>
              <w:rPr>
                <w:rFonts w:ascii="メイリオ" w:eastAsia="メイリオ" w:hAnsi="メイリオ" w:cs="メイリオ"/>
                <w:color w:val="000000"/>
                <w:kern w:val="0"/>
                <w:sz w:val="18"/>
                <w:szCs w:val="18"/>
              </w:rPr>
            </w:pPr>
            <w:r w:rsidRPr="00A240FE">
              <w:rPr>
                <w:rFonts w:ascii="メイリオ" w:eastAsia="メイリオ" w:hAnsi="メイリオ" w:cs="メイリオ" w:hint="eastAsia"/>
                <w:color w:val="000000"/>
                <w:kern w:val="0"/>
                <w:sz w:val="18"/>
                <w:szCs w:val="18"/>
              </w:rPr>
              <w:t>児童部</w:t>
            </w:r>
          </w:p>
        </w:tc>
        <w:tc>
          <w:tcPr>
            <w:tcW w:w="1559" w:type="dxa"/>
            <w:tcBorders>
              <w:top w:val="single" w:sz="4" w:space="0" w:color="auto"/>
              <w:left w:val="nil"/>
              <w:bottom w:val="single" w:sz="4" w:space="0" w:color="auto"/>
              <w:right w:val="nil"/>
            </w:tcBorders>
            <w:shd w:val="clear" w:color="auto" w:fill="DBE5F1" w:themeFill="accent1" w:themeFillTint="33"/>
            <w:noWrap/>
            <w:vAlign w:val="center"/>
            <w:hideMark/>
          </w:tcPr>
          <w:p w14:paraId="2C063EAF" w14:textId="77777777" w:rsidR="00A240FE" w:rsidRPr="00A240FE" w:rsidRDefault="00A240FE" w:rsidP="00B457BE">
            <w:pPr>
              <w:widowControl/>
              <w:tabs>
                <w:tab w:val="left" w:pos="1418"/>
              </w:tabs>
              <w:autoSpaceDE/>
              <w:autoSpaceDN/>
              <w:jc w:val="center"/>
              <w:rPr>
                <w:rFonts w:ascii="メイリオ" w:eastAsia="メイリオ" w:hAnsi="メイリオ" w:cs="メイリオ"/>
                <w:color w:val="000000"/>
                <w:kern w:val="0"/>
                <w:sz w:val="18"/>
                <w:szCs w:val="18"/>
              </w:rPr>
            </w:pPr>
            <w:r w:rsidRPr="00A240FE">
              <w:rPr>
                <w:rFonts w:ascii="メイリオ" w:eastAsia="メイリオ" w:hAnsi="メイリオ" w:cs="メイリオ" w:hint="eastAsia"/>
                <w:color w:val="000000"/>
                <w:kern w:val="0"/>
                <w:sz w:val="18"/>
                <w:szCs w:val="18"/>
              </w:rPr>
              <w:t>保育幼稚園</w:t>
            </w:r>
            <w:r w:rsidR="007F3024">
              <w:rPr>
                <w:rFonts w:ascii="メイリオ" w:eastAsia="メイリオ" w:hAnsi="メイリオ" w:cs="メイリオ" w:hint="eastAsia"/>
                <w:color w:val="000000"/>
                <w:kern w:val="0"/>
                <w:sz w:val="18"/>
                <w:szCs w:val="18"/>
              </w:rPr>
              <w:t>室</w:t>
            </w:r>
          </w:p>
        </w:tc>
        <w:tc>
          <w:tcPr>
            <w:tcW w:w="5103" w:type="dxa"/>
            <w:tcBorders>
              <w:top w:val="single" w:sz="4" w:space="0" w:color="auto"/>
              <w:left w:val="nil"/>
              <w:bottom w:val="single" w:sz="4" w:space="0" w:color="auto"/>
              <w:right w:val="single" w:sz="8" w:space="0" w:color="auto"/>
            </w:tcBorders>
            <w:shd w:val="clear" w:color="auto" w:fill="auto"/>
            <w:noWrap/>
            <w:vAlign w:val="center"/>
            <w:hideMark/>
          </w:tcPr>
          <w:p w14:paraId="069F97D8" w14:textId="77777777" w:rsidR="00A240FE" w:rsidRPr="00A240FE" w:rsidRDefault="00A240FE" w:rsidP="00B457BE">
            <w:pPr>
              <w:widowControl/>
              <w:tabs>
                <w:tab w:val="left" w:pos="1418"/>
              </w:tabs>
              <w:autoSpaceDE/>
              <w:autoSpaceDN/>
              <w:rPr>
                <w:rFonts w:ascii="メイリオ" w:eastAsia="メイリオ" w:hAnsi="メイリオ" w:cs="メイリオ"/>
                <w:color w:val="000000"/>
                <w:kern w:val="0"/>
                <w:sz w:val="16"/>
                <w:szCs w:val="16"/>
              </w:rPr>
            </w:pPr>
            <w:r w:rsidRPr="00A240FE">
              <w:rPr>
                <w:rFonts w:ascii="メイリオ" w:eastAsia="メイリオ" w:hAnsi="メイリオ" w:cs="メイリオ" w:hint="eastAsia"/>
                <w:color w:val="000000"/>
                <w:kern w:val="0"/>
                <w:sz w:val="16"/>
                <w:szCs w:val="16"/>
              </w:rPr>
              <w:t xml:space="preserve"> 保育所利用料及び給食費の徴収</w:t>
            </w:r>
          </w:p>
        </w:tc>
      </w:tr>
      <w:tr w:rsidR="00A240FE" w:rsidRPr="00A240FE" w14:paraId="736F5719" w14:textId="77777777" w:rsidTr="00404B3C">
        <w:trPr>
          <w:trHeight w:val="600"/>
        </w:trPr>
        <w:tc>
          <w:tcPr>
            <w:tcW w:w="1559" w:type="dxa"/>
            <w:tcBorders>
              <w:top w:val="single" w:sz="4" w:space="0" w:color="auto"/>
              <w:left w:val="single" w:sz="8" w:space="0" w:color="auto"/>
              <w:bottom w:val="single" w:sz="4" w:space="0" w:color="auto"/>
              <w:right w:val="nil"/>
            </w:tcBorders>
            <w:shd w:val="clear" w:color="auto" w:fill="auto"/>
            <w:noWrap/>
            <w:vAlign w:val="center"/>
            <w:hideMark/>
          </w:tcPr>
          <w:p w14:paraId="59B69365" w14:textId="77777777" w:rsidR="00A240FE" w:rsidRPr="00A240FE" w:rsidRDefault="00A240FE" w:rsidP="00B457BE">
            <w:pPr>
              <w:widowControl/>
              <w:tabs>
                <w:tab w:val="left" w:pos="1418"/>
              </w:tabs>
              <w:autoSpaceDE/>
              <w:autoSpaceDN/>
              <w:jc w:val="center"/>
              <w:rPr>
                <w:rFonts w:ascii="メイリオ" w:eastAsia="メイリオ" w:hAnsi="メイリオ" w:cs="メイリオ"/>
                <w:color w:val="000000"/>
                <w:kern w:val="0"/>
                <w:sz w:val="18"/>
                <w:szCs w:val="18"/>
              </w:rPr>
            </w:pPr>
            <w:r w:rsidRPr="00A240FE">
              <w:rPr>
                <w:rFonts w:ascii="メイリオ" w:eastAsia="メイリオ" w:hAnsi="メイリオ" w:cs="メイリオ" w:hint="eastAsia"/>
                <w:color w:val="000000"/>
                <w:kern w:val="0"/>
                <w:sz w:val="18"/>
                <w:szCs w:val="18"/>
              </w:rPr>
              <w:t>健康医療部</w:t>
            </w:r>
          </w:p>
        </w:tc>
        <w:tc>
          <w:tcPr>
            <w:tcW w:w="1559" w:type="dxa"/>
            <w:tcBorders>
              <w:top w:val="single" w:sz="4" w:space="0" w:color="auto"/>
              <w:left w:val="nil"/>
              <w:bottom w:val="single" w:sz="4" w:space="0" w:color="auto"/>
              <w:right w:val="nil"/>
            </w:tcBorders>
            <w:shd w:val="clear" w:color="auto" w:fill="DBE5F1" w:themeFill="accent1" w:themeFillTint="33"/>
            <w:noWrap/>
            <w:vAlign w:val="center"/>
            <w:hideMark/>
          </w:tcPr>
          <w:p w14:paraId="4C417669" w14:textId="77777777" w:rsidR="00A240FE" w:rsidRPr="00A240FE" w:rsidRDefault="00A240FE" w:rsidP="00B457BE">
            <w:pPr>
              <w:widowControl/>
              <w:tabs>
                <w:tab w:val="left" w:pos="1418"/>
              </w:tabs>
              <w:autoSpaceDE/>
              <w:autoSpaceDN/>
              <w:jc w:val="center"/>
              <w:rPr>
                <w:rFonts w:ascii="メイリオ" w:eastAsia="メイリオ" w:hAnsi="メイリオ" w:cs="メイリオ"/>
                <w:color w:val="000000"/>
                <w:kern w:val="0"/>
                <w:sz w:val="18"/>
                <w:szCs w:val="18"/>
              </w:rPr>
            </w:pPr>
            <w:r w:rsidRPr="00A240FE">
              <w:rPr>
                <w:rFonts w:ascii="メイリオ" w:eastAsia="メイリオ" w:hAnsi="メイリオ" w:cs="メイリオ" w:hint="eastAsia"/>
                <w:color w:val="000000"/>
                <w:kern w:val="0"/>
                <w:sz w:val="18"/>
                <w:szCs w:val="18"/>
              </w:rPr>
              <w:t>国民健康保険室</w:t>
            </w:r>
          </w:p>
        </w:tc>
        <w:tc>
          <w:tcPr>
            <w:tcW w:w="5103" w:type="dxa"/>
            <w:tcBorders>
              <w:top w:val="single" w:sz="4" w:space="0" w:color="auto"/>
              <w:left w:val="nil"/>
              <w:bottom w:val="single" w:sz="4" w:space="0" w:color="auto"/>
              <w:right w:val="single" w:sz="8" w:space="0" w:color="auto"/>
            </w:tcBorders>
            <w:shd w:val="clear" w:color="auto" w:fill="auto"/>
            <w:noWrap/>
            <w:vAlign w:val="center"/>
            <w:hideMark/>
          </w:tcPr>
          <w:p w14:paraId="0668897E" w14:textId="77777777" w:rsidR="00A240FE" w:rsidRPr="00A240FE" w:rsidRDefault="00A240FE" w:rsidP="00B457BE">
            <w:pPr>
              <w:widowControl/>
              <w:tabs>
                <w:tab w:val="left" w:pos="1418"/>
              </w:tabs>
              <w:autoSpaceDE/>
              <w:autoSpaceDN/>
              <w:rPr>
                <w:rFonts w:ascii="メイリオ" w:eastAsia="メイリオ" w:hAnsi="メイリオ" w:cs="メイリオ"/>
                <w:color w:val="000000"/>
                <w:kern w:val="0"/>
                <w:sz w:val="16"/>
                <w:szCs w:val="16"/>
              </w:rPr>
            </w:pPr>
            <w:r w:rsidRPr="00A240FE">
              <w:rPr>
                <w:rFonts w:ascii="メイリオ" w:eastAsia="メイリオ" w:hAnsi="メイリオ" w:cs="メイリオ" w:hint="eastAsia"/>
                <w:color w:val="000000"/>
                <w:kern w:val="0"/>
                <w:sz w:val="16"/>
                <w:szCs w:val="16"/>
              </w:rPr>
              <w:t xml:space="preserve"> 国民健康保険（後期高齢者医療）の資格の得喪、保険料の徴収</w:t>
            </w:r>
          </w:p>
        </w:tc>
      </w:tr>
      <w:tr w:rsidR="00A240FE" w:rsidRPr="00A240FE" w14:paraId="7D296772" w14:textId="77777777" w:rsidTr="00404B3C">
        <w:trPr>
          <w:trHeight w:val="600"/>
        </w:trPr>
        <w:tc>
          <w:tcPr>
            <w:tcW w:w="1559" w:type="dxa"/>
            <w:tcBorders>
              <w:top w:val="single" w:sz="4" w:space="0" w:color="auto"/>
              <w:left w:val="single" w:sz="8" w:space="0" w:color="auto"/>
              <w:bottom w:val="single" w:sz="4" w:space="0" w:color="auto"/>
              <w:right w:val="nil"/>
            </w:tcBorders>
            <w:shd w:val="clear" w:color="auto" w:fill="auto"/>
            <w:noWrap/>
            <w:vAlign w:val="center"/>
            <w:hideMark/>
          </w:tcPr>
          <w:p w14:paraId="116D605B" w14:textId="77777777" w:rsidR="00A240FE" w:rsidRPr="00A240FE" w:rsidRDefault="00A240FE" w:rsidP="00B457BE">
            <w:pPr>
              <w:widowControl/>
              <w:tabs>
                <w:tab w:val="left" w:pos="1418"/>
              </w:tabs>
              <w:autoSpaceDE/>
              <w:autoSpaceDN/>
              <w:jc w:val="center"/>
              <w:rPr>
                <w:rFonts w:ascii="メイリオ" w:eastAsia="メイリオ" w:hAnsi="メイリオ" w:cs="メイリオ"/>
                <w:color w:val="000000"/>
                <w:kern w:val="0"/>
                <w:sz w:val="18"/>
                <w:szCs w:val="18"/>
              </w:rPr>
            </w:pPr>
            <w:r w:rsidRPr="00A240FE">
              <w:rPr>
                <w:rFonts w:ascii="メイリオ" w:eastAsia="メイリオ" w:hAnsi="メイリオ" w:cs="メイリオ" w:hint="eastAsia"/>
                <w:color w:val="000000"/>
                <w:kern w:val="0"/>
                <w:sz w:val="18"/>
                <w:szCs w:val="18"/>
              </w:rPr>
              <w:t>都市計画部</w:t>
            </w:r>
          </w:p>
        </w:tc>
        <w:tc>
          <w:tcPr>
            <w:tcW w:w="1559" w:type="dxa"/>
            <w:tcBorders>
              <w:top w:val="single" w:sz="4" w:space="0" w:color="auto"/>
              <w:left w:val="nil"/>
              <w:bottom w:val="single" w:sz="4" w:space="0" w:color="auto"/>
              <w:right w:val="nil"/>
            </w:tcBorders>
            <w:shd w:val="clear" w:color="auto" w:fill="DBE5F1" w:themeFill="accent1" w:themeFillTint="33"/>
            <w:noWrap/>
            <w:vAlign w:val="center"/>
            <w:hideMark/>
          </w:tcPr>
          <w:p w14:paraId="2C1649B8" w14:textId="77777777" w:rsidR="00A240FE" w:rsidRPr="00A240FE" w:rsidRDefault="00A240FE" w:rsidP="00B457BE">
            <w:pPr>
              <w:widowControl/>
              <w:tabs>
                <w:tab w:val="left" w:pos="1418"/>
              </w:tabs>
              <w:autoSpaceDE/>
              <w:autoSpaceDN/>
              <w:jc w:val="center"/>
              <w:rPr>
                <w:rFonts w:ascii="メイリオ" w:eastAsia="メイリオ" w:hAnsi="メイリオ" w:cs="メイリオ"/>
                <w:color w:val="000000"/>
                <w:kern w:val="0"/>
                <w:sz w:val="18"/>
                <w:szCs w:val="18"/>
              </w:rPr>
            </w:pPr>
            <w:r w:rsidRPr="00A240FE">
              <w:rPr>
                <w:rFonts w:ascii="メイリオ" w:eastAsia="メイリオ" w:hAnsi="メイリオ" w:cs="メイリオ" w:hint="eastAsia"/>
                <w:color w:val="000000"/>
                <w:kern w:val="0"/>
                <w:sz w:val="18"/>
                <w:szCs w:val="18"/>
              </w:rPr>
              <w:t>住宅政策室</w:t>
            </w:r>
          </w:p>
        </w:tc>
        <w:tc>
          <w:tcPr>
            <w:tcW w:w="5103" w:type="dxa"/>
            <w:tcBorders>
              <w:top w:val="single" w:sz="4" w:space="0" w:color="auto"/>
              <w:left w:val="nil"/>
              <w:bottom w:val="single" w:sz="4" w:space="0" w:color="auto"/>
              <w:right w:val="single" w:sz="8" w:space="0" w:color="auto"/>
            </w:tcBorders>
            <w:shd w:val="clear" w:color="auto" w:fill="auto"/>
            <w:noWrap/>
            <w:vAlign w:val="center"/>
            <w:hideMark/>
          </w:tcPr>
          <w:p w14:paraId="6E16D655" w14:textId="77777777" w:rsidR="00A240FE" w:rsidRPr="00A240FE" w:rsidRDefault="00A240FE" w:rsidP="00B457BE">
            <w:pPr>
              <w:widowControl/>
              <w:tabs>
                <w:tab w:val="left" w:pos="1418"/>
              </w:tabs>
              <w:autoSpaceDE/>
              <w:autoSpaceDN/>
              <w:rPr>
                <w:rFonts w:ascii="メイリオ" w:eastAsia="メイリオ" w:hAnsi="メイリオ" w:cs="メイリオ"/>
                <w:color w:val="000000"/>
                <w:kern w:val="0"/>
                <w:sz w:val="16"/>
                <w:szCs w:val="16"/>
              </w:rPr>
            </w:pPr>
            <w:r w:rsidRPr="00A240FE">
              <w:rPr>
                <w:rFonts w:ascii="メイリオ" w:eastAsia="メイリオ" w:hAnsi="メイリオ" w:cs="メイリオ" w:hint="eastAsia"/>
                <w:color w:val="000000"/>
                <w:kern w:val="0"/>
                <w:sz w:val="16"/>
                <w:szCs w:val="16"/>
              </w:rPr>
              <w:t xml:space="preserve"> 市営住宅の計画・管理・家賃等の収納</w:t>
            </w:r>
          </w:p>
        </w:tc>
      </w:tr>
      <w:tr w:rsidR="00A240FE" w:rsidRPr="00A240FE" w14:paraId="0DCD8D43" w14:textId="77777777" w:rsidTr="00404B3C">
        <w:trPr>
          <w:trHeight w:val="600"/>
        </w:trPr>
        <w:tc>
          <w:tcPr>
            <w:tcW w:w="1559" w:type="dxa"/>
            <w:tcBorders>
              <w:top w:val="single" w:sz="4" w:space="0" w:color="auto"/>
              <w:left w:val="single" w:sz="8" w:space="0" w:color="auto"/>
              <w:bottom w:val="single" w:sz="8" w:space="0" w:color="auto"/>
              <w:right w:val="nil"/>
            </w:tcBorders>
            <w:shd w:val="clear" w:color="auto" w:fill="auto"/>
            <w:noWrap/>
            <w:vAlign w:val="center"/>
            <w:hideMark/>
          </w:tcPr>
          <w:p w14:paraId="38728843" w14:textId="77777777" w:rsidR="00A240FE" w:rsidRPr="00A240FE" w:rsidRDefault="00A240FE" w:rsidP="00B457BE">
            <w:pPr>
              <w:widowControl/>
              <w:tabs>
                <w:tab w:val="left" w:pos="1418"/>
              </w:tabs>
              <w:autoSpaceDE/>
              <w:autoSpaceDN/>
              <w:jc w:val="center"/>
              <w:rPr>
                <w:rFonts w:ascii="メイリオ" w:eastAsia="メイリオ" w:hAnsi="メイリオ" w:cs="メイリオ"/>
                <w:color w:val="000000"/>
                <w:kern w:val="0"/>
                <w:sz w:val="18"/>
                <w:szCs w:val="18"/>
              </w:rPr>
            </w:pPr>
            <w:r w:rsidRPr="00A240FE">
              <w:rPr>
                <w:rFonts w:ascii="メイリオ" w:eastAsia="メイリオ" w:hAnsi="メイリオ" w:cs="メイリオ" w:hint="eastAsia"/>
                <w:color w:val="000000"/>
                <w:kern w:val="0"/>
                <w:sz w:val="18"/>
                <w:szCs w:val="18"/>
              </w:rPr>
              <w:t>水道部</w:t>
            </w:r>
          </w:p>
        </w:tc>
        <w:tc>
          <w:tcPr>
            <w:tcW w:w="1559" w:type="dxa"/>
            <w:tcBorders>
              <w:top w:val="single" w:sz="4" w:space="0" w:color="auto"/>
              <w:left w:val="nil"/>
              <w:bottom w:val="single" w:sz="8" w:space="0" w:color="auto"/>
              <w:right w:val="nil"/>
            </w:tcBorders>
            <w:shd w:val="clear" w:color="auto" w:fill="DBE5F1" w:themeFill="accent1" w:themeFillTint="33"/>
            <w:noWrap/>
            <w:vAlign w:val="center"/>
            <w:hideMark/>
          </w:tcPr>
          <w:p w14:paraId="1CE231F5" w14:textId="77777777" w:rsidR="00A240FE" w:rsidRPr="00A240FE" w:rsidRDefault="00A240FE" w:rsidP="00B457BE">
            <w:pPr>
              <w:widowControl/>
              <w:tabs>
                <w:tab w:val="left" w:pos="1418"/>
              </w:tabs>
              <w:autoSpaceDE/>
              <w:autoSpaceDN/>
              <w:jc w:val="center"/>
              <w:rPr>
                <w:rFonts w:ascii="メイリオ" w:eastAsia="メイリオ" w:hAnsi="メイリオ" w:cs="メイリオ"/>
                <w:color w:val="000000"/>
                <w:kern w:val="0"/>
                <w:sz w:val="18"/>
                <w:szCs w:val="18"/>
              </w:rPr>
            </w:pPr>
            <w:r w:rsidRPr="00A240FE">
              <w:rPr>
                <w:rFonts w:ascii="メイリオ" w:eastAsia="メイリオ" w:hAnsi="メイリオ" w:cs="メイリオ" w:hint="eastAsia"/>
                <w:color w:val="000000"/>
                <w:kern w:val="0"/>
                <w:sz w:val="18"/>
                <w:szCs w:val="18"/>
              </w:rPr>
              <w:t>総務室</w:t>
            </w:r>
          </w:p>
        </w:tc>
        <w:tc>
          <w:tcPr>
            <w:tcW w:w="5103" w:type="dxa"/>
            <w:tcBorders>
              <w:top w:val="single" w:sz="4" w:space="0" w:color="auto"/>
              <w:left w:val="nil"/>
              <w:bottom w:val="single" w:sz="8" w:space="0" w:color="auto"/>
              <w:right w:val="single" w:sz="8" w:space="0" w:color="auto"/>
            </w:tcBorders>
            <w:shd w:val="clear" w:color="auto" w:fill="auto"/>
            <w:noWrap/>
            <w:vAlign w:val="center"/>
            <w:hideMark/>
          </w:tcPr>
          <w:p w14:paraId="2CA33FA6" w14:textId="77777777" w:rsidR="00A240FE" w:rsidRPr="00A240FE" w:rsidRDefault="00A240FE" w:rsidP="00B457BE">
            <w:pPr>
              <w:widowControl/>
              <w:tabs>
                <w:tab w:val="left" w:pos="1418"/>
              </w:tabs>
              <w:autoSpaceDE/>
              <w:autoSpaceDN/>
              <w:rPr>
                <w:rFonts w:ascii="メイリオ" w:eastAsia="メイリオ" w:hAnsi="メイリオ" w:cs="メイリオ"/>
                <w:color w:val="000000"/>
                <w:kern w:val="0"/>
                <w:sz w:val="16"/>
                <w:szCs w:val="16"/>
              </w:rPr>
            </w:pPr>
            <w:r w:rsidRPr="00A240FE">
              <w:rPr>
                <w:rFonts w:ascii="メイリオ" w:eastAsia="メイリオ" w:hAnsi="メイリオ" w:cs="メイリオ" w:hint="eastAsia"/>
                <w:color w:val="000000"/>
                <w:kern w:val="0"/>
                <w:sz w:val="16"/>
                <w:szCs w:val="16"/>
              </w:rPr>
              <w:t xml:space="preserve"> 水道の使用開始・中止などの受付、料金、検針に関すること</w:t>
            </w:r>
          </w:p>
        </w:tc>
      </w:tr>
    </w:tbl>
    <w:p w14:paraId="21B10188" w14:textId="77777777" w:rsidR="00046CA4" w:rsidRPr="00A240FE" w:rsidRDefault="00046CA4" w:rsidP="00B457BE">
      <w:pPr>
        <w:tabs>
          <w:tab w:val="left" w:pos="1418"/>
        </w:tabs>
        <w:spacing w:line="360" w:lineRule="exact"/>
        <w:jc w:val="left"/>
        <w:rPr>
          <w:rFonts w:ascii="メイリオ" w:eastAsia="メイリオ" w:hAnsi="メイリオ" w:cs="メイリオ"/>
          <w:sz w:val="20"/>
          <w:szCs w:val="20"/>
        </w:rPr>
      </w:pPr>
    </w:p>
    <w:p w14:paraId="1E948F1B" w14:textId="77777777" w:rsidR="006176DD" w:rsidRDefault="006176DD" w:rsidP="00B457BE">
      <w:pPr>
        <w:tabs>
          <w:tab w:val="left" w:pos="1418"/>
        </w:tabs>
        <w:spacing w:afterLines="25" w:after="90" w:line="360" w:lineRule="exact"/>
        <w:ind w:firstLineChars="100" w:firstLine="220"/>
        <w:rPr>
          <w:rFonts w:ascii="メイリオ" w:eastAsia="メイリオ" w:hAnsi="メイリオ" w:cs="メイリオ"/>
          <w:szCs w:val="20"/>
        </w:rPr>
      </w:pPr>
      <w:r>
        <w:rPr>
          <w:rFonts w:ascii="メイリオ" w:eastAsia="メイリオ" w:hAnsi="メイリオ" w:cs="メイリオ" w:hint="eastAsia"/>
          <w:szCs w:val="20"/>
        </w:rPr>
        <w:t>ウ　取組指標</w:t>
      </w:r>
    </w:p>
    <w:tbl>
      <w:tblPr>
        <w:tblW w:w="8363" w:type="dxa"/>
        <w:tblInd w:w="808" w:type="dxa"/>
        <w:tblLayout w:type="fixed"/>
        <w:tblCellMar>
          <w:left w:w="99" w:type="dxa"/>
          <w:right w:w="99" w:type="dxa"/>
        </w:tblCellMar>
        <w:tblLook w:val="04A0" w:firstRow="1" w:lastRow="0" w:firstColumn="1" w:lastColumn="0" w:noHBand="0" w:noVBand="1"/>
      </w:tblPr>
      <w:tblGrid>
        <w:gridCol w:w="5387"/>
        <w:gridCol w:w="1488"/>
        <w:gridCol w:w="1488"/>
      </w:tblGrid>
      <w:tr w:rsidR="006176DD" w:rsidRPr="00877C1D" w14:paraId="479F501D" w14:textId="77777777" w:rsidTr="00404B3C">
        <w:trPr>
          <w:trHeight w:val="360"/>
        </w:trPr>
        <w:tc>
          <w:tcPr>
            <w:tcW w:w="5387" w:type="dxa"/>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14:paraId="4442CA56" w14:textId="77777777" w:rsidR="006176DD" w:rsidRPr="00860E50" w:rsidRDefault="006176D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取組指標</w:t>
            </w:r>
          </w:p>
        </w:tc>
        <w:tc>
          <w:tcPr>
            <w:tcW w:w="1488" w:type="dxa"/>
            <w:tcBorders>
              <w:top w:val="single" w:sz="8" w:space="0" w:color="auto"/>
              <w:left w:val="nil"/>
              <w:right w:val="single" w:sz="4" w:space="0" w:color="000000"/>
            </w:tcBorders>
            <w:shd w:val="clear" w:color="auto" w:fill="DBE5F1" w:themeFill="accent1" w:themeFillTint="33"/>
            <w:noWrap/>
            <w:vAlign w:val="center"/>
            <w:hideMark/>
          </w:tcPr>
          <w:p w14:paraId="515922AD" w14:textId="77777777" w:rsidR="006176DD" w:rsidRPr="00860E50" w:rsidRDefault="006176D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現状値</w:t>
            </w:r>
          </w:p>
        </w:tc>
        <w:tc>
          <w:tcPr>
            <w:tcW w:w="1488" w:type="dxa"/>
            <w:tcBorders>
              <w:top w:val="single" w:sz="8" w:space="0" w:color="auto"/>
              <w:left w:val="nil"/>
              <w:right w:val="single" w:sz="8" w:space="0" w:color="000000"/>
            </w:tcBorders>
            <w:shd w:val="clear" w:color="auto" w:fill="DBE5F1" w:themeFill="accent1" w:themeFillTint="33"/>
            <w:noWrap/>
            <w:vAlign w:val="center"/>
            <w:hideMark/>
          </w:tcPr>
          <w:p w14:paraId="63943417" w14:textId="77777777" w:rsidR="006176DD" w:rsidRPr="00860E50" w:rsidRDefault="006176D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目標値</w:t>
            </w:r>
          </w:p>
        </w:tc>
      </w:tr>
      <w:tr w:rsidR="006176DD" w:rsidRPr="00877C1D" w14:paraId="34091EEE" w14:textId="77777777" w:rsidTr="00404B3C">
        <w:trPr>
          <w:trHeight w:val="567"/>
        </w:trPr>
        <w:tc>
          <w:tcPr>
            <w:tcW w:w="5387"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14:paraId="45D148BE" w14:textId="77777777" w:rsidR="006176DD" w:rsidRPr="00860E50" w:rsidRDefault="006176DD"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18"/>
              </w:rPr>
            </w:pPr>
          </w:p>
        </w:tc>
        <w:tc>
          <w:tcPr>
            <w:tcW w:w="1488" w:type="dxa"/>
            <w:tcBorders>
              <w:left w:val="nil"/>
              <w:bottom w:val="single" w:sz="8" w:space="0" w:color="auto"/>
              <w:right w:val="single" w:sz="4" w:space="0" w:color="000000"/>
            </w:tcBorders>
            <w:shd w:val="clear" w:color="auto" w:fill="DBE5F1" w:themeFill="accent1" w:themeFillTint="33"/>
            <w:vAlign w:val="center"/>
            <w:hideMark/>
          </w:tcPr>
          <w:p w14:paraId="08E0838F" w14:textId="77777777" w:rsidR="000335F3" w:rsidRDefault="000335F3" w:rsidP="000706F3">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平成29年度</w:t>
            </w:r>
          </w:p>
          <w:p w14:paraId="2823B2F5" w14:textId="77777777" w:rsidR="006176DD" w:rsidRPr="00860E50" w:rsidRDefault="006176DD" w:rsidP="000706F3">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w:t>
            </w:r>
            <w:r w:rsidRPr="00860E50">
              <w:rPr>
                <w:rFonts w:ascii="メイリオ" w:eastAsia="メイリオ" w:hAnsi="メイリオ" w:cs="メイリオ" w:hint="eastAsia"/>
                <w:color w:val="000000"/>
                <w:kern w:val="0"/>
                <w:sz w:val="20"/>
                <w:szCs w:val="18"/>
              </w:rPr>
              <w:t>2017年度</w:t>
            </w:r>
            <w:r>
              <w:rPr>
                <w:rFonts w:ascii="メイリオ" w:eastAsia="メイリオ" w:hAnsi="メイリオ" w:cs="メイリオ" w:hint="eastAsia"/>
                <w:color w:val="000000"/>
                <w:kern w:val="0"/>
                <w:sz w:val="20"/>
                <w:szCs w:val="18"/>
              </w:rPr>
              <w:t>)</w:t>
            </w:r>
          </w:p>
        </w:tc>
        <w:tc>
          <w:tcPr>
            <w:tcW w:w="1488" w:type="dxa"/>
            <w:tcBorders>
              <w:left w:val="nil"/>
              <w:bottom w:val="single" w:sz="8" w:space="0" w:color="auto"/>
              <w:right w:val="single" w:sz="8" w:space="0" w:color="000000"/>
            </w:tcBorders>
            <w:shd w:val="clear" w:color="auto" w:fill="DBE5F1" w:themeFill="accent1" w:themeFillTint="33"/>
            <w:vAlign w:val="center"/>
            <w:hideMark/>
          </w:tcPr>
          <w:p w14:paraId="7C9528B5" w14:textId="77777777" w:rsidR="000335F3" w:rsidRDefault="000335F3" w:rsidP="000706F3">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平成35年度</w:t>
            </w:r>
          </w:p>
          <w:p w14:paraId="0147A171" w14:textId="77777777" w:rsidR="006176DD" w:rsidRPr="00860E50" w:rsidRDefault="006176DD" w:rsidP="000706F3">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w:t>
            </w:r>
            <w:r w:rsidRPr="00860E50">
              <w:rPr>
                <w:rFonts w:ascii="メイリオ" w:eastAsia="メイリオ" w:hAnsi="メイリオ" w:cs="メイリオ" w:hint="eastAsia"/>
                <w:color w:val="000000"/>
                <w:kern w:val="0"/>
                <w:sz w:val="20"/>
                <w:szCs w:val="18"/>
              </w:rPr>
              <w:t>2023年度</w:t>
            </w:r>
            <w:r>
              <w:rPr>
                <w:rFonts w:ascii="メイリオ" w:eastAsia="メイリオ" w:hAnsi="メイリオ" w:cs="メイリオ" w:hint="eastAsia"/>
                <w:color w:val="000000"/>
                <w:kern w:val="0"/>
                <w:sz w:val="20"/>
                <w:szCs w:val="18"/>
              </w:rPr>
              <w:t>)</w:t>
            </w:r>
          </w:p>
        </w:tc>
      </w:tr>
      <w:tr w:rsidR="006176DD" w:rsidRPr="00877C1D" w14:paraId="0E09901E" w14:textId="77777777" w:rsidTr="00CB2713">
        <w:trPr>
          <w:trHeight w:val="720"/>
        </w:trPr>
        <w:tc>
          <w:tcPr>
            <w:tcW w:w="538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CF450C0" w14:textId="77777777" w:rsidR="006176DD" w:rsidRPr="00860E50" w:rsidRDefault="006176DD" w:rsidP="00B457BE">
            <w:pPr>
              <w:widowControl/>
              <w:tabs>
                <w:tab w:val="left" w:pos="1418"/>
              </w:tabs>
              <w:autoSpaceDE/>
              <w:autoSpaceDN/>
              <w:spacing w:line="240" w:lineRule="exact"/>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生活困窮</w:t>
            </w:r>
            <w:r w:rsidR="0065593B">
              <w:rPr>
                <w:rFonts w:ascii="メイリオ" w:eastAsia="メイリオ" w:hAnsi="メイリオ" w:cs="メイリオ" w:hint="eastAsia"/>
                <w:color w:val="000000"/>
                <w:kern w:val="0"/>
                <w:sz w:val="20"/>
                <w:szCs w:val="18"/>
              </w:rPr>
              <w:t>者</w:t>
            </w:r>
            <w:r>
              <w:rPr>
                <w:rFonts w:ascii="メイリオ" w:eastAsia="メイリオ" w:hAnsi="メイリオ" w:cs="メイリオ" w:hint="eastAsia"/>
                <w:color w:val="000000"/>
                <w:kern w:val="0"/>
                <w:sz w:val="20"/>
                <w:szCs w:val="18"/>
              </w:rPr>
              <w:t>連絡調整会議</w:t>
            </w:r>
            <w:r w:rsidRPr="00860E50">
              <w:rPr>
                <w:rFonts w:ascii="メイリオ" w:eastAsia="メイリオ" w:hAnsi="メイリオ" w:cs="メイリオ" w:hint="eastAsia"/>
                <w:color w:val="000000"/>
                <w:kern w:val="0"/>
                <w:sz w:val="20"/>
                <w:szCs w:val="18"/>
              </w:rPr>
              <w:t>の開催回数</w:t>
            </w:r>
          </w:p>
        </w:tc>
        <w:tc>
          <w:tcPr>
            <w:tcW w:w="1488" w:type="dxa"/>
            <w:tcBorders>
              <w:top w:val="single" w:sz="8" w:space="0" w:color="auto"/>
              <w:left w:val="nil"/>
              <w:bottom w:val="single" w:sz="8" w:space="0" w:color="auto"/>
              <w:right w:val="single" w:sz="4" w:space="0" w:color="000000"/>
            </w:tcBorders>
            <w:shd w:val="clear" w:color="auto" w:fill="auto"/>
            <w:noWrap/>
            <w:vAlign w:val="center"/>
            <w:hideMark/>
          </w:tcPr>
          <w:p w14:paraId="23CAB540" w14:textId="77777777" w:rsidR="006176DD" w:rsidRPr="00860E50" w:rsidRDefault="006176D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860E50">
              <w:rPr>
                <w:rFonts w:ascii="メイリオ" w:eastAsia="メイリオ" w:hAnsi="メイリオ" w:cs="メイリオ" w:hint="eastAsia"/>
                <w:color w:val="000000"/>
                <w:kern w:val="0"/>
                <w:sz w:val="20"/>
                <w:szCs w:val="18"/>
              </w:rPr>
              <w:t>1回</w:t>
            </w:r>
          </w:p>
        </w:tc>
        <w:tc>
          <w:tcPr>
            <w:tcW w:w="1488" w:type="dxa"/>
            <w:tcBorders>
              <w:top w:val="single" w:sz="8" w:space="0" w:color="auto"/>
              <w:left w:val="nil"/>
              <w:bottom w:val="single" w:sz="8" w:space="0" w:color="auto"/>
              <w:right w:val="single" w:sz="8" w:space="0" w:color="000000"/>
            </w:tcBorders>
            <w:shd w:val="clear" w:color="auto" w:fill="auto"/>
            <w:noWrap/>
            <w:vAlign w:val="center"/>
            <w:hideMark/>
          </w:tcPr>
          <w:p w14:paraId="32980BCD" w14:textId="77777777" w:rsidR="006176DD" w:rsidRPr="00860E50" w:rsidRDefault="006176D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1</w:t>
            </w:r>
            <w:r w:rsidRPr="00860E50">
              <w:rPr>
                <w:rFonts w:ascii="メイリオ" w:eastAsia="メイリオ" w:hAnsi="メイリオ" w:cs="メイリオ" w:hint="eastAsia"/>
                <w:color w:val="000000"/>
                <w:kern w:val="0"/>
                <w:sz w:val="20"/>
                <w:szCs w:val="18"/>
              </w:rPr>
              <w:t>回以上</w:t>
            </w:r>
          </w:p>
        </w:tc>
      </w:tr>
    </w:tbl>
    <w:p w14:paraId="1FEA7DCE" w14:textId="77777777" w:rsidR="006176DD" w:rsidRDefault="006176DD" w:rsidP="00B457BE">
      <w:pPr>
        <w:tabs>
          <w:tab w:val="left" w:pos="1418"/>
        </w:tabs>
        <w:spacing w:afterLines="25" w:after="90" w:line="360" w:lineRule="exact"/>
        <w:ind w:firstLineChars="100" w:firstLine="220"/>
        <w:rPr>
          <w:rFonts w:ascii="メイリオ" w:eastAsia="メイリオ" w:hAnsi="メイリオ" w:cs="メイリオ"/>
          <w:szCs w:val="20"/>
        </w:rPr>
      </w:pPr>
    </w:p>
    <w:p w14:paraId="01E91671" w14:textId="77777777" w:rsidR="007C6CAE" w:rsidRDefault="007627C4" w:rsidP="00B457BE">
      <w:pPr>
        <w:tabs>
          <w:tab w:val="left" w:pos="1418"/>
        </w:tabs>
        <w:spacing w:line="120" w:lineRule="exact"/>
        <w:rPr>
          <w:rFonts w:ascii="メイリオ" w:eastAsia="メイリオ" w:hAnsi="メイリオ" w:cs="メイリオ"/>
          <w:sz w:val="20"/>
          <w:szCs w:val="20"/>
        </w:rPr>
      </w:pPr>
      <w:r>
        <w:rPr>
          <w:rFonts w:ascii="メイリオ" w:eastAsia="メイリオ" w:hAnsi="メイリオ" w:cs="メイリオ"/>
          <w:sz w:val="20"/>
          <w:szCs w:val="20"/>
        </w:rPr>
        <w:br w:type="page"/>
      </w:r>
    </w:p>
    <w:tbl>
      <w:tblPr>
        <w:tblpPr w:leftFromText="142" w:rightFromText="142" w:horzAnchor="margin" w:tblpX="114" w:tblpYSpec="top"/>
        <w:tblOverlap w:val="never"/>
        <w:tblW w:w="9072" w:type="dxa"/>
        <w:tblCellMar>
          <w:left w:w="99" w:type="dxa"/>
          <w:right w:w="99" w:type="dxa"/>
        </w:tblCellMar>
        <w:tblLook w:val="04A0" w:firstRow="1" w:lastRow="0" w:firstColumn="1" w:lastColumn="0" w:noHBand="0" w:noVBand="1"/>
      </w:tblPr>
      <w:tblGrid>
        <w:gridCol w:w="1855"/>
        <w:gridCol w:w="7217"/>
      </w:tblGrid>
      <w:tr w:rsidR="007C6CAE" w:rsidRPr="001C4570" w14:paraId="70EA2490" w14:textId="77777777" w:rsidTr="00404B3C">
        <w:trPr>
          <w:trHeight w:val="409"/>
        </w:trPr>
        <w:tc>
          <w:tcPr>
            <w:tcW w:w="1701" w:type="dxa"/>
            <w:tcBorders>
              <w:top w:val="single" w:sz="8" w:space="0" w:color="auto"/>
              <w:left w:val="single" w:sz="8" w:space="0" w:color="auto"/>
              <w:bottom w:val="single" w:sz="8" w:space="0" w:color="auto"/>
              <w:right w:val="nil"/>
            </w:tcBorders>
            <w:shd w:val="clear" w:color="000000" w:fill="FFFFFF"/>
            <w:noWrap/>
            <w:vAlign w:val="center"/>
            <w:hideMark/>
          </w:tcPr>
          <w:p w14:paraId="660E8EEB" w14:textId="77777777" w:rsidR="007C6CAE" w:rsidRPr="001C4570" w:rsidRDefault="007C6CAE" w:rsidP="00B457BE">
            <w:pPr>
              <w:widowControl/>
              <w:tabs>
                <w:tab w:val="left" w:pos="1418"/>
              </w:tabs>
              <w:autoSpaceDE/>
              <w:autoSpaceDN/>
              <w:jc w:val="center"/>
              <w:rPr>
                <w:rFonts w:ascii="メイリオ" w:eastAsia="メイリオ" w:hAnsi="メイリオ" w:cs="メイリオ"/>
                <w:b/>
                <w:bCs/>
                <w:color w:val="000000"/>
                <w:kern w:val="0"/>
              </w:rPr>
            </w:pPr>
            <w:r>
              <w:rPr>
                <w:rFonts w:ascii="メイリオ" w:eastAsia="メイリオ" w:hAnsi="メイリオ" w:cs="メイリオ"/>
                <w:sz w:val="20"/>
                <w:szCs w:val="20"/>
              </w:rPr>
              <w:lastRenderedPageBreak/>
              <w:br w:type="page"/>
            </w:r>
            <w:r>
              <w:rPr>
                <w:rFonts w:ascii="メイリオ" w:eastAsia="メイリオ" w:hAnsi="メイリオ" w:cs="メイリオ"/>
                <w:sz w:val="20"/>
                <w:szCs w:val="20"/>
              </w:rPr>
              <w:br w:type="page"/>
            </w:r>
            <w:r w:rsidRPr="00EF1F80">
              <w:rPr>
                <w:rFonts w:ascii="メイリオ" w:eastAsia="メイリオ" w:hAnsi="メイリオ" w:cs="メイリオ" w:hint="eastAsia"/>
                <w:b/>
                <w:bCs/>
                <w:color w:val="000000"/>
                <w:kern w:val="0"/>
              </w:rPr>
              <w:t xml:space="preserve">重点分野 </w:t>
            </w:r>
            <w:r>
              <w:rPr>
                <w:rFonts w:ascii="メイリオ" w:eastAsia="メイリオ" w:hAnsi="メイリオ" w:cs="メイリオ" w:hint="eastAsia"/>
                <w:b/>
                <w:bCs/>
                <w:color w:val="000000"/>
                <w:kern w:val="0"/>
              </w:rPr>
              <w:t>4</w:t>
            </w:r>
          </w:p>
        </w:tc>
        <w:tc>
          <w:tcPr>
            <w:tcW w:w="6620" w:type="dxa"/>
            <w:tcBorders>
              <w:top w:val="single" w:sz="8" w:space="0" w:color="auto"/>
              <w:left w:val="nil"/>
              <w:bottom w:val="single" w:sz="8" w:space="0" w:color="auto"/>
              <w:right w:val="single" w:sz="8" w:space="0" w:color="000000"/>
            </w:tcBorders>
            <w:shd w:val="clear" w:color="auto" w:fill="C6D9F1" w:themeFill="text2" w:themeFillTint="33"/>
            <w:noWrap/>
            <w:vAlign w:val="center"/>
            <w:hideMark/>
          </w:tcPr>
          <w:p w14:paraId="578DAB1C" w14:textId="77777777" w:rsidR="007C6CAE" w:rsidRPr="001C4570" w:rsidRDefault="007C6CAE" w:rsidP="00B457BE">
            <w:pPr>
              <w:widowControl/>
              <w:tabs>
                <w:tab w:val="left" w:pos="1418"/>
              </w:tabs>
              <w:autoSpaceDE/>
              <w:autoSpaceDN/>
              <w:jc w:val="left"/>
              <w:rPr>
                <w:rFonts w:ascii="メイリオ" w:eastAsia="メイリオ" w:hAnsi="メイリオ" w:cs="メイリオ"/>
                <w:b/>
                <w:bCs/>
                <w:color w:val="000000"/>
                <w:kern w:val="0"/>
                <w:sz w:val="24"/>
                <w:szCs w:val="24"/>
              </w:rPr>
            </w:pPr>
            <w:r w:rsidRPr="001C4570">
              <w:rPr>
                <w:rFonts w:ascii="メイリオ" w:eastAsia="メイリオ" w:hAnsi="メイリオ" w:cs="メイリオ" w:hint="eastAsia"/>
                <w:b/>
                <w:bCs/>
                <w:color w:val="000000"/>
                <w:kern w:val="0"/>
                <w:sz w:val="24"/>
                <w:szCs w:val="24"/>
              </w:rPr>
              <w:t xml:space="preserve">　　　</w:t>
            </w:r>
            <w:r w:rsidR="00E900C6">
              <w:rPr>
                <w:rFonts w:ascii="メイリオ" w:eastAsia="メイリオ" w:hAnsi="メイリオ" w:cs="メイリオ" w:hint="eastAsia"/>
                <w:b/>
                <w:bCs/>
                <w:color w:val="000000"/>
                <w:kern w:val="0"/>
                <w:sz w:val="24"/>
                <w:szCs w:val="24"/>
              </w:rPr>
              <w:t>勤労世代</w:t>
            </w:r>
            <w:r w:rsidRPr="00EF1F80">
              <w:rPr>
                <w:rFonts w:ascii="メイリオ" w:eastAsia="メイリオ" w:hAnsi="メイリオ" w:cs="メイリオ" w:hint="eastAsia"/>
                <w:b/>
                <w:bCs/>
                <w:color w:val="000000"/>
                <w:kern w:val="0"/>
                <w:sz w:val="24"/>
                <w:szCs w:val="24"/>
              </w:rPr>
              <w:t>への支援</w:t>
            </w:r>
          </w:p>
        </w:tc>
      </w:tr>
    </w:tbl>
    <w:p w14:paraId="6189AEE2" w14:textId="77777777" w:rsidR="00A240FE" w:rsidRPr="007C6CAE" w:rsidRDefault="00A240FE" w:rsidP="00B457BE">
      <w:pPr>
        <w:tabs>
          <w:tab w:val="left" w:pos="1418"/>
        </w:tabs>
        <w:spacing w:line="120" w:lineRule="exact"/>
        <w:rPr>
          <w:rFonts w:ascii="メイリオ" w:eastAsia="メイリオ" w:hAnsi="メイリオ" w:cs="メイリオ"/>
          <w:sz w:val="20"/>
          <w:szCs w:val="20"/>
        </w:rPr>
      </w:pPr>
    </w:p>
    <w:p w14:paraId="7A06F6A1" w14:textId="77777777" w:rsidR="00A240FE" w:rsidRPr="000210A7" w:rsidRDefault="00A240FE" w:rsidP="00B457BE">
      <w:pPr>
        <w:tabs>
          <w:tab w:val="left" w:pos="1418"/>
        </w:tabs>
        <w:spacing w:afterLines="25" w:after="90" w:line="360" w:lineRule="exact"/>
        <w:ind w:firstLineChars="100" w:firstLine="220"/>
        <w:rPr>
          <w:rFonts w:ascii="メイリオ" w:eastAsia="メイリオ" w:hAnsi="メイリオ" w:cs="メイリオ"/>
          <w:szCs w:val="20"/>
        </w:rPr>
      </w:pPr>
      <w:r w:rsidRPr="000210A7">
        <w:rPr>
          <w:rFonts w:ascii="メイリオ" w:eastAsia="メイリオ" w:hAnsi="メイリオ" w:cs="メイリオ" w:hint="eastAsia"/>
          <w:szCs w:val="20"/>
        </w:rPr>
        <w:t>ア　特徴的なリスク要因例</w:t>
      </w:r>
    </w:p>
    <w:p w14:paraId="78307938" w14:textId="77777777" w:rsidR="00EA6604" w:rsidRDefault="00EA6604" w:rsidP="00B457BE">
      <w:pPr>
        <w:tabs>
          <w:tab w:val="left" w:pos="1418"/>
        </w:tabs>
        <w:spacing w:line="36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（ア）経営者</w:t>
      </w:r>
    </w:p>
    <w:p w14:paraId="76A7478F" w14:textId="77777777" w:rsidR="00EA6604" w:rsidRDefault="00EA6604" w:rsidP="00B457BE">
      <w:pPr>
        <w:tabs>
          <w:tab w:val="left" w:pos="1418"/>
        </w:tabs>
        <w:spacing w:line="360" w:lineRule="exact"/>
        <w:ind w:leftChars="100" w:left="220"/>
        <w:rPr>
          <w:rFonts w:ascii="メイリオ" w:eastAsia="メイリオ" w:hAnsi="メイリオ" w:cs="メイリオ"/>
          <w:sz w:val="20"/>
          <w:szCs w:val="20"/>
        </w:rPr>
      </w:pPr>
      <w:r>
        <w:rPr>
          <w:rFonts w:ascii="メイリオ" w:eastAsia="メイリオ" w:hAnsi="メイリオ" w:cs="メイリオ" w:hint="eastAsia"/>
          <w:sz w:val="20"/>
          <w:szCs w:val="20"/>
        </w:rPr>
        <w:t xml:space="preserve">　　</w:t>
      </w:r>
      <w:r w:rsidRPr="00EA6604">
        <w:rPr>
          <w:rFonts w:ascii="メイリオ" w:eastAsia="メイリオ" w:hAnsi="メイリオ" w:cs="メイリオ" w:hint="eastAsia"/>
          <w:sz w:val="20"/>
          <w:szCs w:val="20"/>
        </w:rPr>
        <w:t>事業の失敗、事業不振、借金　等</w:t>
      </w:r>
    </w:p>
    <w:p w14:paraId="0A7140A6" w14:textId="77777777" w:rsidR="00EA6604" w:rsidRDefault="00EA6604" w:rsidP="00B457BE">
      <w:pPr>
        <w:tabs>
          <w:tab w:val="left" w:pos="1418"/>
        </w:tabs>
        <w:spacing w:line="360" w:lineRule="exact"/>
        <w:ind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（イ）労働者</w:t>
      </w:r>
    </w:p>
    <w:p w14:paraId="35C9D1FC" w14:textId="77777777" w:rsidR="00A240FE" w:rsidRDefault="00EA6604" w:rsidP="00B457BE">
      <w:pPr>
        <w:tabs>
          <w:tab w:val="left" w:pos="1418"/>
        </w:tabs>
        <w:spacing w:line="360" w:lineRule="exact"/>
        <w:ind w:leftChars="100" w:left="220"/>
        <w:rPr>
          <w:rFonts w:ascii="メイリオ" w:eastAsia="メイリオ" w:hAnsi="メイリオ" w:cs="メイリオ"/>
          <w:sz w:val="20"/>
          <w:szCs w:val="20"/>
        </w:rPr>
      </w:pPr>
      <w:r>
        <w:rPr>
          <w:rFonts w:ascii="メイリオ" w:eastAsia="メイリオ" w:hAnsi="メイリオ" w:cs="メイリオ" w:hint="eastAsia"/>
          <w:sz w:val="20"/>
          <w:szCs w:val="20"/>
        </w:rPr>
        <w:t xml:space="preserve">　　</w:t>
      </w:r>
      <w:r w:rsidRPr="00EA6604">
        <w:rPr>
          <w:rFonts w:ascii="メイリオ" w:eastAsia="メイリオ" w:hAnsi="メイリオ" w:cs="メイリオ" w:hint="eastAsia"/>
          <w:sz w:val="20"/>
          <w:szCs w:val="20"/>
        </w:rPr>
        <w:t>職場の人間関係、パワハラ・セクハラ、仕事の失敗、配置転換、過労、失業　等</w:t>
      </w:r>
    </w:p>
    <w:p w14:paraId="1A89746F" w14:textId="77777777" w:rsidR="00A240FE" w:rsidRDefault="00A240FE" w:rsidP="00B457BE">
      <w:pPr>
        <w:tabs>
          <w:tab w:val="left" w:pos="1418"/>
        </w:tabs>
        <w:spacing w:line="120" w:lineRule="exact"/>
        <w:rPr>
          <w:rFonts w:ascii="メイリオ" w:eastAsia="メイリオ" w:hAnsi="メイリオ" w:cs="メイリオ"/>
          <w:sz w:val="20"/>
          <w:szCs w:val="20"/>
        </w:rPr>
      </w:pPr>
    </w:p>
    <w:p w14:paraId="26448F88" w14:textId="77777777" w:rsidR="00A240FE" w:rsidRDefault="00A240FE" w:rsidP="00B457BE">
      <w:pPr>
        <w:tabs>
          <w:tab w:val="left" w:pos="1418"/>
        </w:tabs>
        <w:spacing w:afterLines="25" w:after="90" w:line="360" w:lineRule="exact"/>
        <w:ind w:firstLineChars="100" w:firstLine="220"/>
        <w:rPr>
          <w:rFonts w:ascii="メイリオ" w:eastAsia="メイリオ" w:hAnsi="メイリオ" w:cs="メイリオ"/>
          <w:szCs w:val="20"/>
        </w:rPr>
      </w:pPr>
      <w:r w:rsidRPr="000210A7">
        <w:rPr>
          <w:rFonts w:ascii="メイリオ" w:eastAsia="メイリオ" w:hAnsi="メイリオ" w:cs="メイリオ" w:hint="eastAsia"/>
          <w:szCs w:val="20"/>
        </w:rPr>
        <w:t>イ　重点</w:t>
      </w:r>
      <w:r>
        <w:rPr>
          <w:rFonts w:ascii="メイリオ" w:eastAsia="メイリオ" w:hAnsi="メイリオ" w:cs="メイリオ" w:hint="eastAsia"/>
          <w:szCs w:val="20"/>
        </w:rPr>
        <w:t>的な</w:t>
      </w:r>
      <w:r w:rsidRPr="000210A7">
        <w:rPr>
          <w:rFonts w:ascii="メイリオ" w:eastAsia="メイリオ" w:hAnsi="メイリオ" w:cs="メイリオ" w:hint="eastAsia"/>
          <w:szCs w:val="20"/>
        </w:rPr>
        <w:t>取組</w:t>
      </w:r>
    </w:p>
    <w:p w14:paraId="2F4319A4" w14:textId="77777777" w:rsidR="00EA6604" w:rsidRPr="00EA6604" w:rsidRDefault="00EA6604" w:rsidP="00C91365">
      <w:pPr>
        <w:tabs>
          <w:tab w:val="left" w:pos="1418"/>
        </w:tabs>
        <w:spacing w:line="360" w:lineRule="exact"/>
        <w:ind w:leftChars="300" w:left="660" w:firstLineChars="100" w:firstLine="220"/>
        <w:rPr>
          <w:rFonts w:ascii="メイリオ" w:eastAsia="メイリオ" w:hAnsi="メイリオ" w:cs="メイリオ"/>
          <w:b/>
          <w:noProof/>
          <w:szCs w:val="20"/>
          <w:u w:val="single"/>
        </w:rPr>
      </w:pPr>
      <w:r w:rsidRPr="00EA6604">
        <w:rPr>
          <w:rFonts w:ascii="メイリオ" w:eastAsia="メイリオ" w:hAnsi="メイリオ" w:cs="メイリオ" w:hint="eastAsia"/>
          <w:b/>
          <w:noProof/>
          <w:szCs w:val="20"/>
          <w:u w:val="single"/>
        </w:rPr>
        <w:t>弁護士、社会保険労務士による労働相談等、勤労者への支援はもちろんのこと、融資や起業の相談等、事業者への支援も併せて行い、総合的な支援に取</w:t>
      </w:r>
      <w:r>
        <w:rPr>
          <w:rFonts w:ascii="メイリオ" w:eastAsia="メイリオ" w:hAnsi="メイリオ" w:cs="メイリオ" w:hint="eastAsia"/>
          <w:b/>
          <w:noProof/>
          <w:szCs w:val="20"/>
          <w:u w:val="single"/>
        </w:rPr>
        <w:t>り</w:t>
      </w:r>
      <w:r w:rsidRPr="00EA6604">
        <w:rPr>
          <w:rFonts w:ascii="メイリオ" w:eastAsia="メイリオ" w:hAnsi="メイリオ" w:cs="メイリオ" w:hint="eastAsia"/>
          <w:b/>
          <w:noProof/>
          <w:szCs w:val="20"/>
          <w:u w:val="single"/>
        </w:rPr>
        <w:t>組みます。</w:t>
      </w:r>
    </w:p>
    <w:p w14:paraId="3C3B7C20" w14:textId="77777777" w:rsidR="00A240FE" w:rsidRDefault="00EA6604" w:rsidP="00B457BE">
      <w:pPr>
        <w:tabs>
          <w:tab w:val="left" w:pos="1418"/>
        </w:tabs>
        <w:spacing w:afterLines="25" w:after="90" w:line="360" w:lineRule="exact"/>
        <w:ind w:leftChars="300" w:left="660" w:firstLineChars="100" w:firstLine="220"/>
        <w:rPr>
          <w:rFonts w:ascii="メイリオ" w:eastAsia="メイリオ" w:hAnsi="メイリオ" w:cs="メイリオ"/>
          <w:szCs w:val="20"/>
        </w:rPr>
      </w:pPr>
      <w:r>
        <w:rPr>
          <w:rFonts w:ascii="メイリオ" w:eastAsia="メイリオ" w:hAnsi="メイリオ" w:cs="メイリオ" w:hint="eastAsia"/>
          <w:b/>
          <w:noProof/>
          <w:szCs w:val="20"/>
          <w:u w:val="single"/>
        </w:rPr>
        <w:t>また、</w:t>
      </w:r>
      <w:r w:rsidRPr="00EA6604">
        <w:rPr>
          <w:rFonts w:ascii="メイリオ" w:eastAsia="メイリオ" w:hAnsi="メイリオ" w:cs="メイリオ" w:hint="eastAsia"/>
          <w:b/>
          <w:noProof/>
          <w:szCs w:val="20"/>
          <w:u w:val="single"/>
        </w:rPr>
        <w:t>ワーク・ライフ・バランスの推進や、ストレスチェックの実施等、メンタルヘルスの向上に向けた各種取組を通じて、勤務問題による自殺のリスクを生み出さないための労働環境の整備を念頭に勤労世代への支援の推進に取</w:t>
      </w:r>
      <w:r>
        <w:rPr>
          <w:rFonts w:ascii="メイリオ" w:eastAsia="メイリオ" w:hAnsi="メイリオ" w:cs="メイリオ" w:hint="eastAsia"/>
          <w:b/>
          <w:noProof/>
          <w:szCs w:val="20"/>
          <w:u w:val="single"/>
        </w:rPr>
        <w:t>り</w:t>
      </w:r>
      <w:r w:rsidRPr="00EA6604">
        <w:rPr>
          <w:rFonts w:ascii="メイリオ" w:eastAsia="メイリオ" w:hAnsi="メイリオ" w:cs="メイリオ" w:hint="eastAsia"/>
          <w:b/>
          <w:noProof/>
          <w:szCs w:val="20"/>
          <w:u w:val="single"/>
        </w:rPr>
        <w:t>組みます。</w:t>
      </w:r>
    </w:p>
    <w:p w14:paraId="51159F68" w14:textId="77777777" w:rsidR="005A7D89" w:rsidRDefault="005A7D89" w:rsidP="00B457BE">
      <w:pPr>
        <w:tabs>
          <w:tab w:val="left" w:pos="1418"/>
        </w:tabs>
        <w:spacing w:afterLines="25" w:after="90" w:line="360" w:lineRule="exact"/>
        <w:ind w:leftChars="100" w:left="660" w:hangingChars="200" w:hanging="440"/>
        <w:rPr>
          <w:rFonts w:ascii="メイリオ" w:eastAsia="メイリオ" w:hAnsi="メイリオ" w:cs="メイリオ"/>
          <w:szCs w:val="20"/>
        </w:rPr>
      </w:pPr>
      <w:r>
        <w:rPr>
          <w:rFonts w:ascii="メイリオ" w:eastAsia="メイリオ" w:hAnsi="メイリオ" w:cs="メイリオ" w:hint="eastAsia"/>
          <w:szCs w:val="20"/>
        </w:rPr>
        <w:t xml:space="preserve">　　【該当する基本施策】</w:t>
      </w:r>
    </w:p>
    <w:p w14:paraId="45913312" w14:textId="77777777" w:rsidR="005A7D89" w:rsidRPr="00DF197E" w:rsidRDefault="005A7D89" w:rsidP="00B457BE">
      <w:pPr>
        <w:tabs>
          <w:tab w:val="left" w:pos="1418"/>
        </w:tabs>
        <w:spacing w:afterLines="25" w:after="90" w:line="240" w:lineRule="exact"/>
        <w:ind w:leftChars="100" w:left="660" w:hangingChars="200" w:hanging="440"/>
        <w:rPr>
          <w:rFonts w:ascii="メイリオ" w:eastAsia="メイリオ" w:hAnsi="メイリオ" w:cs="メイリオ"/>
          <w:szCs w:val="20"/>
        </w:rPr>
      </w:pPr>
      <w:r w:rsidRPr="00DF197E">
        <w:rPr>
          <w:rFonts w:ascii="メイリオ" w:eastAsia="メイリオ" w:hAnsi="メイリオ" w:cs="メイリオ" w:hint="eastAsia"/>
          <w:szCs w:val="20"/>
        </w:rPr>
        <w:t xml:space="preserve">　　　基本施策２「自殺対策を支える人材の育成」</w:t>
      </w:r>
    </w:p>
    <w:p w14:paraId="6E610EA8" w14:textId="77777777" w:rsidR="005A7D89" w:rsidRPr="00DF197E" w:rsidRDefault="005A7D89" w:rsidP="00B457BE">
      <w:pPr>
        <w:tabs>
          <w:tab w:val="left" w:pos="1418"/>
        </w:tabs>
        <w:spacing w:afterLines="25" w:after="90" w:line="240" w:lineRule="exact"/>
        <w:ind w:leftChars="100" w:left="660" w:hangingChars="200" w:hanging="440"/>
        <w:rPr>
          <w:rFonts w:ascii="メイリオ" w:eastAsia="メイリオ" w:hAnsi="メイリオ" w:cs="メイリオ"/>
          <w:szCs w:val="20"/>
        </w:rPr>
      </w:pPr>
      <w:r w:rsidRPr="00DF197E">
        <w:rPr>
          <w:rFonts w:ascii="メイリオ" w:eastAsia="メイリオ" w:hAnsi="メイリオ" w:cs="メイリオ" w:hint="eastAsia"/>
          <w:szCs w:val="20"/>
        </w:rPr>
        <w:t xml:space="preserve">　　　基本施策３「市民への啓発と周知」</w:t>
      </w:r>
    </w:p>
    <w:p w14:paraId="1C7C2A0F" w14:textId="77777777" w:rsidR="005A7D89" w:rsidRPr="00DF197E" w:rsidRDefault="005A7D89" w:rsidP="00B457BE">
      <w:pPr>
        <w:tabs>
          <w:tab w:val="left" w:pos="1418"/>
        </w:tabs>
        <w:spacing w:afterLines="25" w:after="90" w:line="240" w:lineRule="exact"/>
        <w:ind w:leftChars="100" w:left="660" w:hangingChars="200" w:hanging="440"/>
        <w:rPr>
          <w:rFonts w:ascii="メイリオ" w:eastAsia="メイリオ" w:hAnsi="メイリオ" w:cs="メイリオ"/>
          <w:szCs w:val="20"/>
        </w:rPr>
      </w:pPr>
      <w:r w:rsidRPr="00DF197E">
        <w:rPr>
          <w:rFonts w:ascii="メイリオ" w:eastAsia="メイリオ" w:hAnsi="メイリオ" w:cs="メイリオ" w:hint="eastAsia"/>
          <w:szCs w:val="20"/>
        </w:rPr>
        <w:t xml:space="preserve">　　　基本施策４「生きることの促進要因への支援」</w:t>
      </w:r>
    </w:p>
    <w:p w14:paraId="626651FF" w14:textId="77777777" w:rsidR="005A7D89" w:rsidRDefault="005A7D89" w:rsidP="00B457BE">
      <w:pPr>
        <w:tabs>
          <w:tab w:val="left" w:pos="1418"/>
        </w:tabs>
        <w:spacing w:afterLines="25" w:after="90" w:line="360" w:lineRule="exact"/>
        <w:ind w:leftChars="100" w:left="660" w:hangingChars="200" w:hanging="440"/>
        <w:rPr>
          <w:rFonts w:ascii="メイリオ" w:eastAsia="メイリオ" w:hAnsi="メイリオ" w:cs="メイリオ"/>
          <w:szCs w:val="20"/>
        </w:rPr>
      </w:pPr>
      <w:r>
        <w:rPr>
          <w:rFonts w:ascii="メイリオ" w:eastAsia="メイリオ" w:hAnsi="メイリオ" w:cs="メイリオ" w:hint="eastAsia"/>
          <w:szCs w:val="20"/>
        </w:rPr>
        <w:t xml:space="preserve">　　【担当部署】</w:t>
      </w:r>
    </w:p>
    <w:p w14:paraId="0A648798" w14:textId="77777777" w:rsidR="005A7D89" w:rsidRDefault="005A7D89" w:rsidP="00B457BE">
      <w:pPr>
        <w:tabs>
          <w:tab w:val="left" w:pos="1418"/>
        </w:tabs>
        <w:spacing w:afterLines="25" w:after="90" w:line="-240" w:lineRule="auto"/>
        <w:ind w:leftChars="300" w:left="660" w:firstLineChars="100" w:firstLine="220"/>
        <w:rPr>
          <w:rFonts w:ascii="メイリオ" w:eastAsia="メイリオ" w:hAnsi="メイリオ" w:cs="メイリオ"/>
          <w:szCs w:val="20"/>
        </w:rPr>
      </w:pPr>
      <w:r>
        <w:rPr>
          <w:rFonts w:ascii="メイリオ" w:eastAsia="メイリオ" w:hAnsi="メイリオ" w:cs="メイリオ" w:hint="eastAsia"/>
          <w:szCs w:val="20"/>
        </w:rPr>
        <w:t>地域経済振興室、保健センター</w:t>
      </w:r>
    </w:p>
    <w:p w14:paraId="4DB29188" w14:textId="77777777" w:rsidR="00A240FE" w:rsidRPr="00A240FE" w:rsidRDefault="005A7D89" w:rsidP="00B457BE">
      <w:pPr>
        <w:tabs>
          <w:tab w:val="left" w:pos="1418"/>
        </w:tabs>
        <w:spacing w:afterLines="25" w:after="90" w:line="360" w:lineRule="exact"/>
        <w:rPr>
          <w:rFonts w:ascii="メイリオ" w:eastAsia="メイリオ" w:hAnsi="メイリオ" w:cs="メイリオ"/>
          <w:sz w:val="20"/>
          <w:szCs w:val="20"/>
        </w:rPr>
      </w:pPr>
      <w:r>
        <w:rPr>
          <w:rFonts w:ascii="メイリオ" w:eastAsia="メイリオ" w:hAnsi="メイリオ" w:cs="メイリオ" w:hint="eastAsia"/>
          <w:szCs w:val="20"/>
        </w:rPr>
        <w:t xml:space="preserve">　　　</w:t>
      </w:r>
    </w:p>
    <w:p w14:paraId="5685FAE7" w14:textId="77777777" w:rsidR="006176DD" w:rsidRPr="006176DD" w:rsidRDefault="006176DD" w:rsidP="00B457BE">
      <w:pPr>
        <w:tabs>
          <w:tab w:val="left" w:pos="1418"/>
        </w:tabs>
        <w:spacing w:afterLines="25" w:after="90" w:line="360" w:lineRule="exact"/>
        <w:ind w:firstLineChars="100" w:firstLine="220"/>
        <w:rPr>
          <w:rFonts w:ascii="メイリオ" w:eastAsia="メイリオ" w:hAnsi="メイリオ" w:cs="メイリオ"/>
          <w:szCs w:val="20"/>
        </w:rPr>
      </w:pPr>
      <w:r w:rsidRPr="006176DD">
        <w:rPr>
          <w:rFonts w:ascii="メイリオ" w:eastAsia="メイリオ" w:hAnsi="メイリオ" w:cs="メイリオ" w:hint="eastAsia"/>
          <w:szCs w:val="20"/>
        </w:rPr>
        <w:t>ウ　取組指標</w:t>
      </w:r>
    </w:p>
    <w:tbl>
      <w:tblPr>
        <w:tblW w:w="8363" w:type="dxa"/>
        <w:tblInd w:w="808" w:type="dxa"/>
        <w:tblLayout w:type="fixed"/>
        <w:tblCellMar>
          <w:left w:w="99" w:type="dxa"/>
          <w:right w:w="99" w:type="dxa"/>
        </w:tblCellMar>
        <w:tblLook w:val="04A0" w:firstRow="1" w:lastRow="0" w:firstColumn="1" w:lastColumn="0" w:noHBand="0" w:noVBand="1"/>
      </w:tblPr>
      <w:tblGrid>
        <w:gridCol w:w="5387"/>
        <w:gridCol w:w="1488"/>
        <w:gridCol w:w="1488"/>
      </w:tblGrid>
      <w:tr w:rsidR="006176DD" w:rsidRPr="006176DD" w14:paraId="25EF7DC1" w14:textId="77777777" w:rsidTr="00404B3C">
        <w:trPr>
          <w:trHeight w:val="360"/>
        </w:trPr>
        <w:tc>
          <w:tcPr>
            <w:tcW w:w="5387" w:type="dxa"/>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noWrap/>
            <w:vAlign w:val="center"/>
            <w:hideMark/>
          </w:tcPr>
          <w:p w14:paraId="6CF74A5B" w14:textId="77777777" w:rsidR="006176DD" w:rsidRPr="006176DD" w:rsidRDefault="006176D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6176DD">
              <w:rPr>
                <w:rFonts w:ascii="メイリオ" w:eastAsia="メイリオ" w:hAnsi="メイリオ" w:cs="メイリオ" w:hint="eastAsia"/>
                <w:color w:val="000000"/>
                <w:kern w:val="0"/>
                <w:sz w:val="20"/>
                <w:szCs w:val="18"/>
              </w:rPr>
              <w:t>取組指標</w:t>
            </w:r>
          </w:p>
        </w:tc>
        <w:tc>
          <w:tcPr>
            <w:tcW w:w="1488" w:type="dxa"/>
            <w:tcBorders>
              <w:top w:val="single" w:sz="8" w:space="0" w:color="auto"/>
              <w:left w:val="nil"/>
              <w:right w:val="single" w:sz="4" w:space="0" w:color="000000"/>
            </w:tcBorders>
            <w:shd w:val="clear" w:color="auto" w:fill="DBE5F1" w:themeFill="accent1" w:themeFillTint="33"/>
            <w:noWrap/>
            <w:vAlign w:val="center"/>
            <w:hideMark/>
          </w:tcPr>
          <w:p w14:paraId="65EC681D" w14:textId="77777777" w:rsidR="006176DD" w:rsidRPr="006176DD" w:rsidRDefault="006176D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6176DD">
              <w:rPr>
                <w:rFonts w:ascii="メイリオ" w:eastAsia="メイリオ" w:hAnsi="メイリオ" w:cs="メイリオ" w:hint="eastAsia"/>
                <w:color w:val="000000"/>
                <w:kern w:val="0"/>
                <w:sz w:val="20"/>
                <w:szCs w:val="18"/>
              </w:rPr>
              <w:t>現状値</w:t>
            </w:r>
          </w:p>
        </w:tc>
        <w:tc>
          <w:tcPr>
            <w:tcW w:w="1488" w:type="dxa"/>
            <w:tcBorders>
              <w:top w:val="single" w:sz="8" w:space="0" w:color="auto"/>
              <w:left w:val="nil"/>
              <w:right w:val="single" w:sz="8" w:space="0" w:color="000000"/>
            </w:tcBorders>
            <w:shd w:val="clear" w:color="auto" w:fill="DBE5F1" w:themeFill="accent1" w:themeFillTint="33"/>
            <w:noWrap/>
            <w:vAlign w:val="center"/>
            <w:hideMark/>
          </w:tcPr>
          <w:p w14:paraId="3962FF78" w14:textId="77777777" w:rsidR="006176DD" w:rsidRPr="006176DD" w:rsidRDefault="006176D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6176DD">
              <w:rPr>
                <w:rFonts w:ascii="メイリオ" w:eastAsia="メイリオ" w:hAnsi="メイリオ" w:cs="メイリオ" w:hint="eastAsia"/>
                <w:color w:val="000000"/>
                <w:kern w:val="0"/>
                <w:sz w:val="20"/>
                <w:szCs w:val="18"/>
              </w:rPr>
              <w:t>目標値</w:t>
            </w:r>
          </w:p>
        </w:tc>
      </w:tr>
      <w:tr w:rsidR="006176DD" w:rsidRPr="006176DD" w14:paraId="1A7C4621" w14:textId="77777777" w:rsidTr="00404B3C">
        <w:trPr>
          <w:trHeight w:val="567"/>
        </w:trPr>
        <w:tc>
          <w:tcPr>
            <w:tcW w:w="5387" w:type="dxa"/>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14:paraId="6FB822D0" w14:textId="77777777" w:rsidR="006176DD" w:rsidRPr="006176DD" w:rsidRDefault="006176DD" w:rsidP="00B457BE">
            <w:pPr>
              <w:widowControl/>
              <w:tabs>
                <w:tab w:val="left" w:pos="1418"/>
              </w:tabs>
              <w:autoSpaceDE/>
              <w:autoSpaceDN/>
              <w:spacing w:line="240" w:lineRule="exact"/>
              <w:jc w:val="left"/>
              <w:rPr>
                <w:rFonts w:ascii="メイリオ" w:eastAsia="メイリオ" w:hAnsi="メイリオ" w:cs="メイリオ"/>
                <w:color w:val="000000"/>
                <w:kern w:val="0"/>
                <w:sz w:val="20"/>
                <w:szCs w:val="18"/>
              </w:rPr>
            </w:pPr>
          </w:p>
        </w:tc>
        <w:tc>
          <w:tcPr>
            <w:tcW w:w="1488" w:type="dxa"/>
            <w:tcBorders>
              <w:left w:val="nil"/>
              <w:bottom w:val="single" w:sz="8" w:space="0" w:color="auto"/>
              <w:right w:val="single" w:sz="4" w:space="0" w:color="000000"/>
            </w:tcBorders>
            <w:shd w:val="clear" w:color="auto" w:fill="DBE5F1" w:themeFill="accent1" w:themeFillTint="33"/>
            <w:vAlign w:val="center"/>
            <w:hideMark/>
          </w:tcPr>
          <w:p w14:paraId="061C6D44" w14:textId="77777777" w:rsidR="000335F3" w:rsidRDefault="000335F3" w:rsidP="000706F3">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平成29年度</w:t>
            </w:r>
          </w:p>
          <w:p w14:paraId="0B988C2B" w14:textId="77777777" w:rsidR="006176DD" w:rsidRPr="006176DD" w:rsidRDefault="006176DD" w:rsidP="000706F3">
            <w:pPr>
              <w:widowControl/>
              <w:tabs>
                <w:tab w:val="left" w:pos="1418"/>
              </w:tabs>
              <w:autoSpaceDE/>
              <w:spacing w:line="240" w:lineRule="exact"/>
              <w:jc w:val="center"/>
              <w:rPr>
                <w:rFonts w:ascii="メイリオ" w:eastAsia="メイリオ" w:hAnsi="メイリオ" w:cs="メイリオ"/>
                <w:color w:val="000000"/>
                <w:kern w:val="0"/>
                <w:sz w:val="20"/>
                <w:szCs w:val="18"/>
              </w:rPr>
            </w:pPr>
            <w:r w:rsidRPr="006176DD">
              <w:rPr>
                <w:rFonts w:ascii="メイリオ" w:eastAsia="メイリオ" w:hAnsi="メイリオ" w:cs="メイリオ" w:hint="eastAsia"/>
                <w:color w:val="000000"/>
                <w:kern w:val="0"/>
                <w:sz w:val="20"/>
                <w:szCs w:val="18"/>
              </w:rPr>
              <w:t>(2017年度)</w:t>
            </w:r>
          </w:p>
        </w:tc>
        <w:tc>
          <w:tcPr>
            <w:tcW w:w="1488" w:type="dxa"/>
            <w:tcBorders>
              <w:left w:val="nil"/>
              <w:bottom w:val="single" w:sz="8" w:space="0" w:color="auto"/>
              <w:right w:val="single" w:sz="8" w:space="0" w:color="000000"/>
            </w:tcBorders>
            <w:shd w:val="clear" w:color="auto" w:fill="DBE5F1" w:themeFill="accent1" w:themeFillTint="33"/>
            <w:vAlign w:val="center"/>
            <w:hideMark/>
          </w:tcPr>
          <w:p w14:paraId="76460584" w14:textId="77777777" w:rsidR="000335F3" w:rsidRDefault="000335F3" w:rsidP="000706F3">
            <w:pPr>
              <w:widowControl/>
              <w:tabs>
                <w:tab w:val="left" w:pos="1418"/>
              </w:tabs>
              <w:autoSpaceDE/>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平成35年度</w:t>
            </w:r>
          </w:p>
          <w:p w14:paraId="774E861F" w14:textId="77777777" w:rsidR="006176DD" w:rsidRPr="006176DD" w:rsidRDefault="006176DD" w:rsidP="000706F3">
            <w:pPr>
              <w:widowControl/>
              <w:tabs>
                <w:tab w:val="left" w:pos="1418"/>
              </w:tabs>
              <w:autoSpaceDE/>
              <w:spacing w:line="240" w:lineRule="exact"/>
              <w:jc w:val="center"/>
              <w:rPr>
                <w:rFonts w:ascii="メイリオ" w:eastAsia="メイリオ" w:hAnsi="メイリオ" w:cs="メイリオ"/>
                <w:color w:val="000000"/>
                <w:kern w:val="0"/>
                <w:sz w:val="20"/>
                <w:szCs w:val="18"/>
              </w:rPr>
            </w:pPr>
            <w:r w:rsidRPr="006176DD">
              <w:rPr>
                <w:rFonts w:ascii="メイリオ" w:eastAsia="メイリオ" w:hAnsi="メイリオ" w:cs="メイリオ" w:hint="eastAsia"/>
                <w:color w:val="000000"/>
                <w:kern w:val="0"/>
                <w:sz w:val="20"/>
                <w:szCs w:val="18"/>
              </w:rPr>
              <w:t>(2023年度)</w:t>
            </w:r>
          </w:p>
        </w:tc>
      </w:tr>
      <w:tr w:rsidR="006176DD" w:rsidRPr="006176DD" w14:paraId="7F3FE45E" w14:textId="77777777" w:rsidTr="00CB2713">
        <w:trPr>
          <w:trHeight w:val="720"/>
        </w:trPr>
        <w:tc>
          <w:tcPr>
            <w:tcW w:w="538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C9B2500" w14:textId="77777777" w:rsidR="006176DD" w:rsidRPr="006176DD" w:rsidRDefault="005D14C1" w:rsidP="00B457BE">
            <w:pPr>
              <w:widowControl/>
              <w:tabs>
                <w:tab w:val="left" w:pos="1418"/>
              </w:tabs>
              <w:autoSpaceDE/>
              <w:autoSpaceDN/>
              <w:spacing w:line="240" w:lineRule="exact"/>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市内</w:t>
            </w:r>
            <w:r w:rsidR="006176DD">
              <w:rPr>
                <w:rFonts w:ascii="メイリオ" w:eastAsia="メイリオ" w:hAnsi="メイリオ" w:cs="メイリオ" w:hint="eastAsia"/>
                <w:color w:val="000000"/>
                <w:kern w:val="0"/>
                <w:sz w:val="20"/>
                <w:szCs w:val="18"/>
              </w:rPr>
              <w:t>事業者への啓発リーフレットの配付</w:t>
            </w:r>
          </w:p>
        </w:tc>
        <w:tc>
          <w:tcPr>
            <w:tcW w:w="1488" w:type="dxa"/>
            <w:tcBorders>
              <w:top w:val="single" w:sz="8" w:space="0" w:color="auto"/>
              <w:left w:val="nil"/>
              <w:bottom w:val="single" w:sz="8" w:space="0" w:color="auto"/>
              <w:right w:val="single" w:sz="4" w:space="0" w:color="000000"/>
            </w:tcBorders>
            <w:shd w:val="clear" w:color="auto" w:fill="auto"/>
            <w:noWrap/>
            <w:vAlign w:val="center"/>
            <w:hideMark/>
          </w:tcPr>
          <w:p w14:paraId="56E72FA4" w14:textId="77777777" w:rsidR="006176DD" w:rsidRPr="006176DD" w:rsidRDefault="006176D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Pr>
                <w:rFonts w:ascii="メイリオ" w:eastAsia="メイリオ" w:hAnsi="メイリオ" w:cs="メイリオ" w:hint="eastAsia"/>
                <w:color w:val="000000"/>
                <w:kern w:val="0"/>
                <w:sz w:val="20"/>
                <w:szCs w:val="18"/>
              </w:rPr>
              <w:t>―</w:t>
            </w:r>
          </w:p>
        </w:tc>
        <w:tc>
          <w:tcPr>
            <w:tcW w:w="1488" w:type="dxa"/>
            <w:tcBorders>
              <w:top w:val="single" w:sz="8" w:space="0" w:color="auto"/>
              <w:left w:val="nil"/>
              <w:bottom w:val="single" w:sz="8" w:space="0" w:color="auto"/>
              <w:right w:val="single" w:sz="8" w:space="0" w:color="000000"/>
            </w:tcBorders>
            <w:shd w:val="clear" w:color="auto" w:fill="auto"/>
            <w:noWrap/>
            <w:vAlign w:val="center"/>
            <w:hideMark/>
          </w:tcPr>
          <w:p w14:paraId="7E1B7AB8" w14:textId="77777777" w:rsidR="006176DD" w:rsidRPr="006176DD" w:rsidRDefault="006176DD" w:rsidP="00B457BE">
            <w:pPr>
              <w:widowControl/>
              <w:tabs>
                <w:tab w:val="left" w:pos="1418"/>
              </w:tabs>
              <w:autoSpaceDE/>
              <w:autoSpaceDN/>
              <w:spacing w:line="240" w:lineRule="exact"/>
              <w:jc w:val="center"/>
              <w:rPr>
                <w:rFonts w:ascii="メイリオ" w:eastAsia="メイリオ" w:hAnsi="メイリオ" w:cs="メイリオ"/>
                <w:color w:val="000000"/>
                <w:kern w:val="0"/>
                <w:sz w:val="20"/>
                <w:szCs w:val="18"/>
              </w:rPr>
            </w:pPr>
            <w:r w:rsidRPr="006176DD">
              <w:rPr>
                <w:rFonts w:ascii="メイリオ" w:eastAsia="メイリオ" w:hAnsi="メイリオ" w:cs="メイリオ" w:hint="eastAsia"/>
                <w:color w:val="000000"/>
                <w:kern w:val="0"/>
                <w:sz w:val="20"/>
                <w:szCs w:val="18"/>
              </w:rPr>
              <w:t>1回以上</w:t>
            </w:r>
          </w:p>
        </w:tc>
      </w:tr>
    </w:tbl>
    <w:p w14:paraId="5128F058" w14:textId="77777777" w:rsidR="006176DD" w:rsidRPr="006176DD" w:rsidRDefault="006176DD" w:rsidP="00B457BE">
      <w:pPr>
        <w:tabs>
          <w:tab w:val="left" w:pos="1418"/>
        </w:tabs>
        <w:spacing w:afterLines="25" w:after="90" w:line="360" w:lineRule="exact"/>
        <w:ind w:firstLineChars="100" w:firstLine="220"/>
        <w:rPr>
          <w:rFonts w:ascii="メイリオ" w:eastAsia="メイリオ" w:hAnsi="メイリオ" w:cs="メイリオ"/>
          <w:szCs w:val="20"/>
        </w:rPr>
      </w:pPr>
    </w:p>
    <w:p w14:paraId="2A994619" w14:textId="77777777" w:rsidR="00046CA4" w:rsidRDefault="00046CA4" w:rsidP="00B457BE">
      <w:pPr>
        <w:tabs>
          <w:tab w:val="left" w:pos="1418"/>
        </w:tabs>
        <w:spacing w:line="360" w:lineRule="exact"/>
        <w:ind w:leftChars="100" w:left="420" w:hangingChars="100" w:hanging="200"/>
        <w:rPr>
          <w:rFonts w:ascii="メイリオ" w:eastAsia="メイリオ" w:hAnsi="メイリオ" w:cs="メイリオ"/>
          <w:sz w:val="20"/>
          <w:szCs w:val="20"/>
        </w:rPr>
      </w:pPr>
    </w:p>
    <w:p w14:paraId="5522F6A9" w14:textId="77777777" w:rsidR="00744CB1" w:rsidRPr="00EA6604" w:rsidRDefault="00EA6604" w:rsidP="00A70FDC">
      <w:pPr>
        <w:pStyle w:val="3"/>
      </w:pPr>
      <w:r>
        <w:rPr>
          <w:sz w:val="20"/>
          <w:szCs w:val="20"/>
        </w:rPr>
        <w:br w:type="page"/>
      </w:r>
      <w:bookmarkStart w:id="110" w:name="_Toc533786001"/>
      <w:bookmarkStart w:id="111" w:name="_Toc2787506"/>
      <w:r w:rsidR="00744CB1">
        <w:rPr>
          <w:rFonts w:hint="eastAsia"/>
        </w:rPr>
        <w:lastRenderedPageBreak/>
        <w:t>（３）具体的な取組</w:t>
      </w:r>
      <w:bookmarkEnd w:id="110"/>
      <w:bookmarkEnd w:id="111"/>
    </w:p>
    <w:p w14:paraId="395D9978" w14:textId="77777777" w:rsidR="00744CB1" w:rsidRPr="00504987" w:rsidRDefault="00744CB1"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本市における</w:t>
      </w:r>
      <w:r w:rsidRPr="008E7239">
        <w:rPr>
          <w:rFonts w:ascii="メイリオ" w:eastAsia="メイリオ" w:hAnsi="メイリオ" w:cs="メイリオ" w:hint="eastAsia"/>
          <w:sz w:val="20"/>
          <w:szCs w:val="20"/>
        </w:rPr>
        <w:t>自殺対策に関する</w:t>
      </w:r>
      <w:r>
        <w:rPr>
          <w:rFonts w:ascii="メイリオ" w:eastAsia="メイリオ" w:hAnsi="メイリオ" w:cs="メイリオ" w:hint="eastAsia"/>
          <w:sz w:val="20"/>
          <w:szCs w:val="20"/>
        </w:rPr>
        <w:t>取組</w:t>
      </w:r>
      <w:r w:rsidRPr="008E7239">
        <w:rPr>
          <w:rFonts w:ascii="メイリオ" w:eastAsia="メイリオ" w:hAnsi="メイリオ" w:cs="メイリオ" w:hint="eastAsia"/>
          <w:sz w:val="20"/>
          <w:szCs w:val="20"/>
        </w:rPr>
        <w:t>を「生きることの包括的な支援」として広く</w:t>
      </w:r>
      <w:r w:rsidR="009460BA">
        <w:rPr>
          <w:rFonts w:ascii="メイリオ" w:eastAsia="メイリオ" w:hAnsi="メイリオ" w:cs="メイリオ" w:hint="eastAsia"/>
          <w:sz w:val="20"/>
          <w:szCs w:val="20"/>
        </w:rPr>
        <w:t>捉え</w:t>
      </w:r>
      <w:r w:rsidRPr="008E7239">
        <w:rPr>
          <w:rFonts w:ascii="メイリオ" w:eastAsia="メイリオ" w:hAnsi="メイリオ" w:cs="メイリオ" w:hint="eastAsia"/>
          <w:sz w:val="20"/>
          <w:szCs w:val="20"/>
        </w:rPr>
        <w:t>るために、庁内全体及び関係機関等に対して実施した「自殺対策</w:t>
      </w:r>
      <w:r>
        <w:rPr>
          <w:rFonts w:ascii="メイリオ" w:eastAsia="メイリオ" w:hAnsi="メイリオ" w:cs="メイリオ" w:hint="eastAsia"/>
          <w:sz w:val="20"/>
          <w:szCs w:val="20"/>
        </w:rPr>
        <w:t>関連</w:t>
      </w:r>
      <w:r w:rsidRPr="008E7239">
        <w:rPr>
          <w:rFonts w:ascii="メイリオ" w:eastAsia="メイリオ" w:hAnsi="メイリオ" w:cs="メイリオ" w:hint="eastAsia"/>
          <w:sz w:val="20"/>
          <w:szCs w:val="20"/>
        </w:rPr>
        <w:t>事業調査」の結果を</w:t>
      </w:r>
      <w:r>
        <w:rPr>
          <w:rFonts w:ascii="メイリオ" w:eastAsia="メイリオ" w:hAnsi="メイリオ" w:cs="メイリオ" w:hint="eastAsia"/>
          <w:sz w:val="20"/>
          <w:szCs w:val="20"/>
        </w:rPr>
        <w:t>、</w:t>
      </w:r>
      <w:r w:rsidRPr="008E7239">
        <w:rPr>
          <w:rFonts w:ascii="メイリオ" w:eastAsia="メイリオ" w:hAnsi="メイリオ" w:cs="メイリオ" w:hint="eastAsia"/>
          <w:sz w:val="20"/>
          <w:szCs w:val="20"/>
        </w:rPr>
        <w:t>自殺対応の段階</w:t>
      </w:r>
      <w:r>
        <w:rPr>
          <w:rFonts w:ascii="メイリオ" w:eastAsia="メイリオ" w:hAnsi="メイリオ" w:cs="メイリオ" w:hint="eastAsia"/>
          <w:sz w:val="20"/>
          <w:szCs w:val="20"/>
        </w:rPr>
        <w:t>(</w:t>
      </w:r>
      <w:r w:rsidRPr="008E7239">
        <w:rPr>
          <w:rFonts w:ascii="メイリオ" w:eastAsia="メイリオ" w:hAnsi="メイリオ" w:cs="メイリオ" w:hint="eastAsia"/>
          <w:sz w:val="20"/>
          <w:szCs w:val="20"/>
        </w:rPr>
        <w:t>「ウ</w:t>
      </w:r>
      <w:r>
        <w:rPr>
          <w:rFonts w:ascii="メイリオ" w:eastAsia="メイリオ" w:hAnsi="メイリオ" w:cs="メイリオ" w:hint="eastAsia"/>
          <w:sz w:val="20"/>
          <w:szCs w:val="20"/>
        </w:rPr>
        <w:t xml:space="preserve">　</w:t>
      </w:r>
      <w:r w:rsidRPr="008E7239">
        <w:rPr>
          <w:rFonts w:ascii="メイリオ" w:eastAsia="メイリオ" w:hAnsi="メイリオ" w:cs="メイリオ" w:hint="eastAsia"/>
          <w:sz w:val="20"/>
          <w:szCs w:val="20"/>
        </w:rPr>
        <w:t>対応の段階に応じた効果的な対策の推進」</w:t>
      </w:r>
      <w:r>
        <w:rPr>
          <w:rFonts w:ascii="メイリオ" w:eastAsia="メイリオ" w:hAnsi="メイリオ" w:cs="メイリオ" w:hint="eastAsia"/>
          <w:sz w:val="20"/>
          <w:szCs w:val="20"/>
        </w:rPr>
        <w:t>(P</w:t>
      </w:r>
      <w:r w:rsidR="000C677B">
        <w:rPr>
          <w:rFonts w:ascii="メイリオ" w:eastAsia="メイリオ" w:hAnsi="メイリオ" w:cs="メイリオ" w:hint="eastAsia"/>
          <w:sz w:val="20"/>
          <w:szCs w:val="20"/>
        </w:rPr>
        <w:t>4</w:t>
      </w:r>
      <w:r>
        <w:rPr>
          <w:rFonts w:ascii="メイリオ" w:eastAsia="メイリオ" w:hAnsi="メイリオ" w:cs="メイリオ"/>
          <w:sz w:val="20"/>
          <w:szCs w:val="20"/>
        </w:rPr>
        <w:t>）</w:t>
      </w:r>
      <w:r w:rsidRPr="008E7239">
        <w:rPr>
          <w:rFonts w:ascii="メイリオ" w:eastAsia="メイリオ" w:hAnsi="メイリオ" w:cs="メイリオ" w:hint="eastAsia"/>
          <w:sz w:val="20"/>
          <w:szCs w:val="20"/>
        </w:rPr>
        <w:t>参照</w:t>
      </w:r>
      <w:r>
        <w:rPr>
          <w:rFonts w:ascii="メイリオ" w:eastAsia="メイリオ" w:hAnsi="メイリオ" w:cs="メイリオ" w:hint="eastAsia"/>
          <w:sz w:val="20"/>
          <w:szCs w:val="20"/>
        </w:rPr>
        <w:t>)</w:t>
      </w:r>
      <w:r w:rsidRPr="008E7239">
        <w:rPr>
          <w:rFonts w:ascii="メイリオ" w:eastAsia="メイリオ" w:hAnsi="メイリオ" w:cs="メイリオ" w:hint="eastAsia"/>
          <w:sz w:val="20"/>
          <w:szCs w:val="20"/>
        </w:rPr>
        <w:t>である「事前予防」と「</w:t>
      </w:r>
      <w:r w:rsidR="006176DD">
        <w:rPr>
          <w:rFonts w:ascii="メイリオ" w:eastAsia="メイリオ" w:hAnsi="メイリオ" w:cs="メイリオ" w:hint="eastAsia"/>
          <w:sz w:val="20"/>
          <w:szCs w:val="20"/>
        </w:rPr>
        <w:t>危機</w:t>
      </w:r>
      <w:r w:rsidRPr="008E7239">
        <w:rPr>
          <w:rFonts w:ascii="メイリオ" w:eastAsia="メイリオ" w:hAnsi="メイリオ" w:cs="メイリオ" w:hint="eastAsia"/>
          <w:sz w:val="20"/>
          <w:szCs w:val="20"/>
        </w:rPr>
        <w:t>対応」に分類し、整理しました。</w:t>
      </w:r>
    </w:p>
    <w:p w14:paraId="56D575E5" w14:textId="77777777" w:rsidR="00744CB1" w:rsidRPr="00BF1809" w:rsidRDefault="00744CB1" w:rsidP="00B457BE">
      <w:pPr>
        <w:tabs>
          <w:tab w:val="left" w:pos="1418"/>
        </w:tabs>
        <w:spacing w:line="120" w:lineRule="exact"/>
        <w:rPr>
          <w:rFonts w:ascii="メイリオ" w:eastAsia="メイリオ" w:hAnsi="メイリオ" w:cs="メイリオ"/>
          <w:sz w:val="20"/>
          <w:szCs w:val="20"/>
        </w:rPr>
      </w:pPr>
    </w:p>
    <w:p w14:paraId="5618C235" w14:textId="77777777" w:rsidR="00744CB1" w:rsidRPr="007F1F0A" w:rsidRDefault="00744CB1" w:rsidP="00B457BE">
      <w:pPr>
        <w:tabs>
          <w:tab w:val="left" w:pos="1418"/>
        </w:tabs>
        <w:spacing w:afterLines="25" w:after="90" w:line="360" w:lineRule="exact"/>
        <w:ind w:firstLineChars="100" w:firstLine="220"/>
        <w:rPr>
          <w:rFonts w:ascii="メイリオ" w:eastAsia="メイリオ" w:hAnsi="メイリオ" w:cs="メイリオ"/>
          <w:szCs w:val="20"/>
        </w:rPr>
      </w:pPr>
      <w:r w:rsidRPr="008E7239">
        <w:rPr>
          <w:rFonts w:ascii="メイリオ" w:eastAsia="メイリオ" w:hAnsi="メイリオ" w:cs="メイリオ" w:hint="eastAsia"/>
          <w:szCs w:val="20"/>
        </w:rPr>
        <w:t>ア　「事前予防」に資することが期待できる主な</w:t>
      </w:r>
      <w:r>
        <w:rPr>
          <w:rFonts w:ascii="メイリオ" w:eastAsia="メイリオ" w:hAnsi="メイリオ" w:cs="メイリオ" w:hint="eastAsia"/>
          <w:szCs w:val="20"/>
        </w:rPr>
        <w:t>取組</w:t>
      </w:r>
    </w:p>
    <w:p w14:paraId="0EDF5A4D" w14:textId="77777777" w:rsidR="00744CB1" w:rsidRDefault="00744CB1"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自殺を予防するための「普及啓発」、「人材育成」、「生きる支援」に該当する取組について、取組の性質ごとに整理しました。なお</w:t>
      </w:r>
      <w:r w:rsidR="00A70FDC">
        <w:rPr>
          <w:rFonts w:ascii="メイリオ" w:eastAsia="メイリオ" w:hAnsi="メイリオ" w:cs="メイリオ" w:hint="eastAsia"/>
          <w:sz w:val="20"/>
          <w:szCs w:val="20"/>
        </w:rPr>
        <w:t>、</w:t>
      </w:r>
      <w:r w:rsidRPr="008E7239">
        <w:rPr>
          <w:rFonts w:ascii="メイリオ" w:eastAsia="メイリオ" w:hAnsi="メイリオ" w:cs="メイリオ" w:hint="eastAsia"/>
          <w:sz w:val="20"/>
          <w:szCs w:val="20"/>
        </w:rPr>
        <w:t>「事前予防」と「</w:t>
      </w:r>
      <w:r w:rsidR="006176DD">
        <w:rPr>
          <w:rFonts w:ascii="メイリオ" w:eastAsia="メイリオ" w:hAnsi="メイリオ" w:cs="メイリオ" w:hint="eastAsia"/>
          <w:sz w:val="20"/>
          <w:szCs w:val="20"/>
        </w:rPr>
        <w:t>危機</w:t>
      </w:r>
      <w:r w:rsidRPr="008E7239">
        <w:rPr>
          <w:rFonts w:ascii="メイリオ" w:eastAsia="メイリオ" w:hAnsi="メイリオ" w:cs="メイリオ" w:hint="eastAsia"/>
          <w:sz w:val="20"/>
          <w:szCs w:val="20"/>
        </w:rPr>
        <w:t>対応」の</w:t>
      </w:r>
      <w:r>
        <w:rPr>
          <w:rFonts w:ascii="メイリオ" w:eastAsia="メイリオ" w:hAnsi="メイリオ" w:cs="メイリオ" w:hint="eastAsia"/>
          <w:sz w:val="20"/>
          <w:szCs w:val="20"/>
        </w:rPr>
        <w:t>両方</w:t>
      </w:r>
      <w:r w:rsidRPr="008E7239">
        <w:rPr>
          <w:rFonts w:ascii="メイリオ" w:eastAsia="メイリオ" w:hAnsi="メイリオ" w:cs="メイリオ" w:hint="eastAsia"/>
          <w:sz w:val="20"/>
          <w:szCs w:val="20"/>
        </w:rPr>
        <w:t>に該当する事業については</w:t>
      </w:r>
      <w:r>
        <w:rPr>
          <w:rFonts w:ascii="メイリオ" w:eastAsia="メイリオ" w:hAnsi="メイリオ" w:cs="メイリオ" w:hint="eastAsia"/>
          <w:sz w:val="20"/>
          <w:szCs w:val="20"/>
        </w:rPr>
        <w:t>、イの</w:t>
      </w:r>
      <w:r w:rsidRPr="008E7239">
        <w:rPr>
          <w:rFonts w:ascii="メイリオ" w:eastAsia="メイリオ" w:hAnsi="メイリオ" w:cs="メイリオ" w:hint="eastAsia"/>
          <w:sz w:val="20"/>
          <w:szCs w:val="20"/>
        </w:rPr>
        <w:t>「</w:t>
      </w:r>
      <w:r w:rsidR="006176DD">
        <w:rPr>
          <w:rFonts w:ascii="メイリオ" w:eastAsia="メイリオ" w:hAnsi="メイリオ" w:cs="メイリオ" w:hint="eastAsia"/>
          <w:sz w:val="20"/>
          <w:szCs w:val="20"/>
        </w:rPr>
        <w:t>危機</w:t>
      </w:r>
      <w:r w:rsidRPr="008E7239">
        <w:rPr>
          <w:rFonts w:ascii="メイリオ" w:eastAsia="メイリオ" w:hAnsi="メイリオ" w:cs="メイリオ" w:hint="eastAsia"/>
          <w:sz w:val="20"/>
          <w:szCs w:val="20"/>
        </w:rPr>
        <w:t>対応」</w:t>
      </w:r>
      <w:r>
        <w:rPr>
          <w:rFonts w:ascii="メイリオ" w:eastAsia="メイリオ" w:hAnsi="メイリオ" w:cs="メイリオ" w:hint="eastAsia"/>
          <w:sz w:val="20"/>
          <w:szCs w:val="20"/>
        </w:rPr>
        <w:t>に資することが期待できる主な取組</w:t>
      </w:r>
      <w:r w:rsidRPr="008E7239">
        <w:rPr>
          <w:rFonts w:ascii="メイリオ" w:eastAsia="メイリオ" w:hAnsi="メイリオ" w:cs="メイリオ" w:hint="eastAsia"/>
          <w:sz w:val="20"/>
          <w:szCs w:val="20"/>
        </w:rPr>
        <w:t>に分類</w:t>
      </w:r>
      <w:r>
        <w:rPr>
          <w:rFonts w:ascii="メイリオ" w:eastAsia="メイリオ" w:hAnsi="メイリオ" w:cs="メイリオ" w:hint="eastAsia"/>
          <w:sz w:val="20"/>
          <w:szCs w:val="20"/>
        </w:rPr>
        <w:t>しています。</w:t>
      </w:r>
    </w:p>
    <w:p w14:paraId="2997F6CB" w14:textId="77777777" w:rsidR="00744CB1" w:rsidRPr="00BF1809" w:rsidRDefault="00744CB1" w:rsidP="00B457BE">
      <w:pPr>
        <w:tabs>
          <w:tab w:val="left" w:pos="1418"/>
        </w:tabs>
        <w:spacing w:line="120" w:lineRule="exact"/>
        <w:rPr>
          <w:rFonts w:ascii="メイリオ" w:eastAsia="メイリオ" w:hAnsi="メイリオ" w:cs="メイリオ"/>
          <w:sz w:val="20"/>
          <w:szCs w:val="20"/>
        </w:rPr>
      </w:pPr>
    </w:p>
    <w:p w14:paraId="45E393C6" w14:textId="77777777" w:rsidR="00744CB1" w:rsidRDefault="00744CB1" w:rsidP="00B457BE">
      <w:pPr>
        <w:tabs>
          <w:tab w:val="left" w:pos="1418"/>
        </w:tabs>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（ア）自殺</w:t>
      </w:r>
      <w:del w:id="112" w:author="吹田市2" w:date="2019-03-15T16:24:00Z">
        <w:r w:rsidDel="00497266">
          <w:rPr>
            <w:rFonts w:ascii="メイリオ" w:eastAsia="メイリオ" w:hAnsi="メイリオ" w:cs="メイリオ" w:hint="eastAsia"/>
            <w:sz w:val="20"/>
            <w:szCs w:val="20"/>
          </w:rPr>
          <w:delText>防止</w:delText>
        </w:r>
      </w:del>
      <w:ins w:id="113" w:author="吹田市2" w:date="2019-03-15T16:24:00Z">
        <w:r w:rsidR="00497266">
          <w:rPr>
            <w:rFonts w:ascii="メイリオ" w:eastAsia="メイリオ" w:hAnsi="メイリオ" w:cs="メイリオ" w:hint="eastAsia"/>
            <w:sz w:val="20"/>
            <w:szCs w:val="20"/>
          </w:rPr>
          <w:t>予防</w:t>
        </w:r>
      </w:ins>
      <w:r>
        <w:rPr>
          <w:rFonts w:ascii="メイリオ" w:eastAsia="メイリオ" w:hAnsi="メイリオ" w:cs="メイリオ" w:hint="eastAsia"/>
          <w:sz w:val="20"/>
          <w:szCs w:val="20"/>
        </w:rPr>
        <w:t>に特化した取組</w:t>
      </w:r>
    </w:p>
    <w:tbl>
      <w:tblPr>
        <w:tblW w:w="8878" w:type="dxa"/>
        <w:tblInd w:w="241" w:type="dxa"/>
        <w:tblBorders>
          <w:top w:val="single" w:sz="8" w:space="0" w:color="auto"/>
          <w:left w:val="single" w:sz="8" w:space="0" w:color="auto"/>
          <w:bottom w:val="single" w:sz="8" w:space="0" w:color="auto"/>
          <w:right w:val="single" w:sz="8" w:space="0" w:color="auto"/>
          <w:insideH w:val="single" w:sz="4" w:space="0" w:color="auto"/>
        </w:tblBorders>
        <w:tblCellMar>
          <w:left w:w="99" w:type="dxa"/>
          <w:right w:w="99" w:type="dxa"/>
        </w:tblCellMar>
        <w:tblLook w:val="04A0" w:firstRow="1" w:lastRow="0" w:firstColumn="1" w:lastColumn="0" w:noHBand="0" w:noVBand="1"/>
      </w:tblPr>
      <w:tblGrid>
        <w:gridCol w:w="425"/>
        <w:gridCol w:w="1701"/>
        <w:gridCol w:w="5102"/>
        <w:gridCol w:w="1650"/>
      </w:tblGrid>
      <w:tr w:rsidR="00744CB1" w14:paraId="56E7699D" w14:textId="77777777" w:rsidTr="00404B3C">
        <w:trPr>
          <w:trHeight w:val="392"/>
        </w:trPr>
        <w:tc>
          <w:tcPr>
            <w:tcW w:w="425" w:type="dxa"/>
            <w:shd w:val="clear" w:color="auto" w:fill="DBE5F1" w:themeFill="accent1" w:themeFillTint="33"/>
            <w:noWrap/>
            <w:vAlign w:val="center"/>
            <w:hideMark/>
          </w:tcPr>
          <w:p w14:paraId="46A8FE74"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番号</w:t>
            </w:r>
          </w:p>
        </w:tc>
        <w:tc>
          <w:tcPr>
            <w:tcW w:w="1701" w:type="dxa"/>
            <w:shd w:val="clear" w:color="auto" w:fill="auto"/>
            <w:noWrap/>
            <w:vAlign w:val="center"/>
            <w:hideMark/>
          </w:tcPr>
          <w:p w14:paraId="5C3674B7"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事業名</w:t>
            </w:r>
          </w:p>
        </w:tc>
        <w:tc>
          <w:tcPr>
            <w:tcW w:w="5102" w:type="dxa"/>
            <w:shd w:val="clear" w:color="auto" w:fill="DBE5F1" w:themeFill="accent1" w:themeFillTint="33"/>
            <w:noWrap/>
            <w:vAlign w:val="center"/>
            <w:hideMark/>
          </w:tcPr>
          <w:p w14:paraId="302882BF"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事業概要</w:t>
            </w:r>
          </w:p>
        </w:tc>
        <w:tc>
          <w:tcPr>
            <w:tcW w:w="1650" w:type="dxa"/>
            <w:shd w:val="clear" w:color="auto" w:fill="auto"/>
            <w:noWrap/>
            <w:vAlign w:val="center"/>
            <w:hideMark/>
          </w:tcPr>
          <w:p w14:paraId="1D2CB34E"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744CB1" w:rsidRPr="007F1F0A" w14:paraId="3BF97416" w14:textId="77777777" w:rsidTr="00404B3C">
        <w:trPr>
          <w:trHeight w:val="960"/>
        </w:trPr>
        <w:tc>
          <w:tcPr>
            <w:tcW w:w="425" w:type="dxa"/>
            <w:shd w:val="clear" w:color="auto" w:fill="DBE5F1" w:themeFill="accent1" w:themeFillTint="33"/>
            <w:noWrap/>
            <w:vAlign w:val="center"/>
            <w:hideMark/>
          </w:tcPr>
          <w:p w14:paraId="06CB814F"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w:t>
            </w:r>
          </w:p>
        </w:tc>
        <w:tc>
          <w:tcPr>
            <w:tcW w:w="1701" w:type="dxa"/>
            <w:shd w:val="clear" w:color="auto" w:fill="auto"/>
            <w:noWrap/>
            <w:vAlign w:val="center"/>
            <w:hideMark/>
          </w:tcPr>
          <w:p w14:paraId="482C5BEF"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del w:id="114" w:author="吹田市2" w:date="2019-03-15T16:24:00Z">
              <w:r w:rsidRPr="007F1F0A" w:rsidDel="00497266">
                <w:rPr>
                  <w:rFonts w:ascii="メイリオ" w:eastAsia="メイリオ" w:hAnsi="メイリオ" w:cs="メイリオ" w:hint="eastAsia"/>
                  <w:color w:val="000000"/>
                  <w:kern w:val="0"/>
                  <w:sz w:val="16"/>
                  <w:szCs w:val="16"/>
                </w:rPr>
                <w:delText>自殺</w:delText>
              </w:r>
              <w:r w:rsidDel="00497266">
                <w:rPr>
                  <w:rFonts w:ascii="メイリオ" w:eastAsia="メイリオ" w:hAnsi="メイリオ" w:cs="メイリオ" w:hint="eastAsia"/>
                  <w:color w:val="000000"/>
                  <w:kern w:val="0"/>
                  <w:sz w:val="16"/>
                  <w:szCs w:val="16"/>
                </w:rPr>
                <w:delText>防止</w:delText>
              </w:r>
            </w:del>
            <w:ins w:id="115" w:author="吹田市2" w:date="2019-03-15T16:24:00Z">
              <w:r w:rsidR="00497266">
                <w:rPr>
                  <w:rFonts w:ascii="メイリオ" w:eastAsia="メイリオ" w:hAnsi="メイリオ" w:cs="メイリオ" w:hint="eastAsia"/>
                  <w:color w:val="000000"/>
                  <w:kern w:val="0"/>
                  <w:sz w:val="16"/>
                  <w:szCs w:val="16"/>
                </w:rPr>
                <w:t>地域自殺</w:t>
              </w:r>
            </w:ins>
            <w:r>
              <w:rPr>
                <w:rFonts w:ascii="メイリオ" w:eastAsia="メイリオ" w:hAnsi="メイリオ" w:cs="メイリオ" w:hint="eastAsia"/>
                <w:color w:val="000000"/>
                <w:kern w:val="0"/>
                <w:sz w:val="16"/>
                <w:szCs w:val="16"/>
              </w:rPr>
              <w:t>対策事業</w:t>
            </w:r>
          </w:p>
        </w:tc>
        <w:tc>
          <w:tcPr>
            <w:tcW w:w="5102" w:type="dxa"/>
            <w:shd w:val="clear" w:color="auto" w:fill="DBE5F1" w:themeFill="accent1" w:themeFillTint="33"/>
            <w:noWrap/>
            <w:vAlign w:val="center"/>
            <w:hideMark/>
          </w:tcPr>
          <w:p w14:paraId="68CFCE6B" w14:textId="77777777" w:rsidR="00744CB1" w:rsidRPr="007F1F0A"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自殺予防の普及啓発及びゲートキーパー研修や講演会の開催等</w:t>
            </w:r>
          </w:p>
        </w:tc>
        <w:tc>
          <w:tcPr>
            <w:tcW w:w="1650" w:type="dxa"/>
            <w:shd w:val="clear" w:color="auto" w:fill="auto"/>
            <w:noWrap/>
            <w:vAlign w:val="center"/>
            <w:hideMark/>
          </w:tcPr>
          <w:p w14:paraId="072EBC9C" w14:textId="77777777" w:rsidR="00744CB1" w:rsidRPr="007F1F0A"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健康医療部</w:t>
            </w:r>
          </w:p>
          <w:p w14:paraId="27066911" w14:textId="77777777" w:rsidR="00744CB1" w:rsidRPr="007F1F0A" w:rsidRDefault="00744CB1" w:rsidP="00E66DDA">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保健センター</w:t>
            </w:r>
          </w:p>
        </w:tc>
      </w:tr>
      <w:tr w:rsidR="00744CB1" w:rsidRPr="00504987" w14:paraId="0A3B083B" w14:textId="77777777" w:rsidTr="00404B3C">
        <w:trPr>
          <w:trHeight w:val="960"/>
        </w:trPr>
        <w:tc>
          <w:tcPr>
            <w:tcW w:w="425" w:type="dxa"/>
            <w:shd w:val="clear" w:color="auto" w:fill="DBE5F1" w:themeFill="accent1" w:themeFillTint="33"/>
            <w:noWrap/>
            <w:vAlign w:val="center"/>
            <w:hideMark/>
          </w:tcPr>
          <w:p w14:paraId="6BE751B2" w14:textId="77777777" w:rsidR="00744CB1" w:rsidRPr="00504987"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２</w:t>
            </w:r>
          </w:p>
        </w:tc>
        <w:tc>
          <w:tcPr>
            <w:tcW w:w="1701" w:type="dxa"/>
            <w:shd w:val="clear" w:color="auto" w:fill="auto"/>
            <w:noWrap/>
            <w:vAlign w:val="center"/>
            <w:hideMark/>
          </w:tcPr>
          <w:p w14:paraId="24361479" w14:textId="77777777" w:rsidR="00744CB1" w:rsidRPr="00504987"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504987">
              <w:rPr>
                <w:rFonts w:ascii="メイリオ" w:eastAsia="メイリオ" w:hAnsi="メイリオ" w:cs="メイリオ" w:hint="eastAsia"/>
                <w:color w:val="000000"/>
                <w:kern w:val="0"/>
                <w:sz w:val="16"/>
                <w:szCs w:val="16"/>
              </w:rPr>
              <w:t>薬剤師を対象とした自殺予防研修会への参加</w:t>
            </w:r>
          </w:p>
        </w:tc>
        <w:tc>
          <w:tcPr>
            <w:tcW w:w="5102" w:type="dxa"/>
            <w:shd w:val="clear" w:color="auto" w:fill="DBE5F1" w:themeFill="accent1" w:themeFillTint="33"/>
            <w:noWrap/>
            <w:vAlign w:val="center"/>
            <w:hideMark/>
          </w:tcPr>
          <w:p w14:paraId="49BC34B5" w14:textId="77777777" w:rsidR="00744CB1" w:rsidRPr="00504987"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504987">
              <w:rPr>
                <w:rFonts w:ascii="メイリオ" w:eastAsia="メイリオ" w:hAnsi="メイリオ" w:cs="メイリオ" w:hint="eastAsia"/>
                <w:color w:val="000000"/>
                <w:kern w:val="0"/>
                <w:sz w:val="16"/>
                <w:szCs w:val="16"/>
              </w:rPr>
              <w:t>行政機関等が主催する薬剤師を対象とした自殺予防研修会やゲートキーパー養成事業に参加し、自殺の危機にある者に対する対応能力の向上を図る</w:t>
            </w:r>
          </w:p>
        </w:tc>
        <w:tc>
          <w:tcPr>
            <w:tcW w:w="1650" w:type="dxa"/>
            <w:shd w:val="clear" w:color="auto" w:fill="auto"/>
            <w:noWrap/>
            <w:vAlign w:val="center"/>
            <w:hideMark/>
          </w:tcPr>
          <w:p w14:paraId="543ED9EC" w14:textId="77777777" w:rsidR="00744CB1" w:rsidRPr="00504987"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504987">
              <w:rPr>
                <w:rFonts w:ascii="メイリオ" w:eastAsia="メイリオ" w:hAnsi="メイリオ" w:cs="メイリオ" w:hint="eastAsia"/>
                <w:color w:val="000000"/>
                <w:kern w:val="0"/>
                <w:sz w:val="16"/>
                <w:szCs w:val="16"/>
              </w:rPr>
              <w:t>吹田市薬剤師会</w:t>
            </w:r>
          </w:p>
        </w:tc>
      </w:tr>
      <w:tr w:rsidR="00744CB1" w:rsidRPr="007F1F0A" w14:paraId="2B016486" w14:textId="77777777" w:rsidTr="00404B3C">
        <w:trPr>
          <w:trHeight w:val="960"/>
        </w:trPr>
        <w:tc>
          <w:tcPr>
            <w:tcW w:w="425" w:type="dxa"/>
            <w:shd w:val="clear" w:color="auto" w:fill="DBE5F1" w:themeFill="accent1" w:themeFillTint="33"/>
            <w:noWrap/>
            <w:vAlign w:val="center"/>
            <w:hideMark/>
          </w:tcPr>
          <w:p w14:paraId="15B77C94"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３</w:t>
            </w:r>
          </w:p>
        </w:tc>
        <w:tc>
          <w:tcPr>
            <w:tcW w:w="1701" w:type="dxa"/>
            <w:shd w:val="clear" w:color="auto" w:fill="auto"/>
            <w:vAlign w:val="center"/>
            <w:hideMark/>
          </w:tcPr>
          <w:p w14:paraId="3B32F5A2"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ポスターによる啓発</w:t>
            </w:r>
          </w:p>
        </w:tc>
        <w:tc>
          <w:tcPr>
            <w:tcW w:w="5102" w:type="dxa"/>
            <w:shd w:val="clear" w:color="auto" w:fill="DBE5F1" w:themeFill="accent1" w:themeFillTint="33"/>
            <w:vAlign w:val="center"/>
            <w:hideMark/>
          </w:tcPr>
          <w:p w14:paraId="2D0626B6" w14:textId="77777777" w:rsidR="00744CB1" w:rsidRPr="007F1F0A"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自殺対策に関するポスターを薬局等に掲示し、普及啓発を図る</w:t>
            </w:r>
          </w:p>
        </w:tc>
        <w:tc>
          <w:tcPr>
            <w:tcW w:w="1650" w:type="dxa"/>
            <w:shd w:val="clear" w:color="auto" w:fill="auto"/>
            <w:noWrap/>
            <w:vAlign w:val="center"/>
            <w:hideMark/>
          </w:tcPr>
          <w:p w14:paraId="6007EC4E"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吹田市薬剤師会</w:t>
            </w:r>
          </w:p>
        </w:tc>
      </w:tr>
    </w:tbl>
    <w:p w14:paraId="6F7A29A4" w14:textId="77777777" w:rsidR="00744CB1" w:rsidRPr="003B0CC9" w:rsidRDefault="00744CB1" w:rsidP="00B457BE">
      <w:pPr>
        <w:tabs>
          <w:tab w:val="left" w:pos="1418"/>
        </w:tabs>
        <w:spacing w:line="360" w:lineRule="exact"/>
        <w:rPr>
          <w:rFonts w:ascii="メイリオ" w:eastAsia="メイリオ" w:hAnsi="メイリオ" w:cs="メイリオ"/>
          <w:sz w:val="20"/>
          <w:szCs w:val="20"/>
        </w:rPr>
      </w:pPr>
    </w:p>
    <w:p w14:paraId="3C9C64ED" w14:textId="77777777" w:rsidR="00744CB1" w:rsidRDefault="00744CB1" w:rsidP="00B457BE">
      <w:pPr>
        <w:tabs>
          <w:tab w:val="left" w:pos="1418"/>
        </w:tabs>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（イ</w:t>
      </w: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市民の生きがいづくりに関する取組</w:t>
      </w:r>
    </w:p>
    <w:tbl>
      <w:tblPr>
        <w:tblW w:w="8878" w:type="dxa"/>
        <w:tblInd w:w="241" w:type="dxa"/>
        <w:tblBorders>
          <w:top w:val="single" w:sz="8" w:space="0" w:color="auto"/>
          <w:left w:val="single" w:sz="8" w:space="0" w:color="auto"/>
          <w:bottom w:val="single" w:sz="8" w:space="0" w:color="auto"/>
          <w:right w:val="single" w:sz="8" w:space="0" w:color="auto"/>
          <w:insideH w:val="single" w:sz="4" w:space="0" w:color="auto"/>
        </w:tblBorders>
        <w:tblCellMar>
          <w:left w:w="99" w:type="dxa"/>
          <w:right w:w="99" w:type="dxa"/>
        </w:tblCellMar>
        <w:tblLook w:val="04A0" w:firstRow="1" w:lastRow="0" w:firstColumn="1" w:lastColumn="0" w:noHBand="0" w:noVBand="1"/>
      </w:tblPr>
      <w:tblGrid>
        <w:gridCol w:w="425"/>
        <w:gridCol w:w="1701"/>
        <w:gridCol w:w="5102"/>
        <w:gridCol w:w="1650"/>
      </w:tblGrid>
      <w:tr w:rsidR="00744CB1" w:rsidRPr="007F1F0A" w14:paraId="5E4112B1" w14:textId="77777777" w:rsidTr="00404B3C">
        <w:trPr>
          <w:trHeight w:val="392"/>
        </w:trPr>
        <w:tc>
          <w:tcPr>
            <w:tcW w:w="425" w:type="dxa"/>
            <w:shd w:val="clear" w:color="auto" w:fill="DBE5F1" w:themeFill="accent1" w:themeFillTint="33"/>
            <w:noWrap/>
            <w:vAlign w:val="center"/>
            <w:hideMark/>
          </w:tcPr>
          <w:p w14:paraId="56D8A4C0"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番号</w:t>
            </w:r>
          </w:p>
        </w:tc>
        <w:tc>
          <w:tcPr>
            <w:tcW w:w="1701" w:type="dxa"/>
            <w:shd w:val="clear" w:color="auto" w:fill="auto"/>
            <w:noWrap/>
            <w:vAlign w:val="center"/>
            <w:hideMark/>
          </w:tcPr>
          <w:p w14:paraId="50352C9F"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事業名</w:t>
            </w:r>
          </w:p>
        </w:tc>
        <w:tc>
          <w:tcPr>
            <w:tcW w:w="5102" w:type="dxa"/>
            <w:shd w:val="clear" w:color="auto" w:fill="DBE5F1" w:themeFill="accent1" w:themeFillTint="33"/>
            <w:noWrap/>
            <w:vAlign w:val="center"/>
            <w:hideMark/>
          </w:tcPr>
          <w:p w14:paraId="22FDA58F"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事業概要</w:t>
            </w:r>
          </w:p>
        </w:tc>
        <w:tc>
          <w:tcPr>
            <w:tcW w:w="1650" w:type="dxa"/>
            <w:shd w:val="clear" w:color="auto" w:fill="auto"/>
            <w:noWrap/>
            <w:vAlign w:val="center"/>
            <w:hideMark/>
          </w:tcPr>
          <w:p w14:paraId="77C51199"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744CB1" w:rsidRPr="007F1F0A" w14:paraId="20197160" w14:textId="77777777" w:rsidTr="00404B3C">
        <w:trPr>
          <w:trHeight w:val="960"/>
        </w:trPr>
        <w:tc>
          <w:tcPr>
            <w:tcW w:w="425" w:type="dxa"/>
            <w:shd w:val="clear" w:color="auto" w:fill="DBE5F1" w:themeFill="accent1" w:themeFillTint="33"/>
            <w:noWrap/>
            <w:vAlign w:val="center"/>
            <w:hideMark/>
          </w:tcPr>
          <w:p w14:paraId="0176F0BD"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１</w:t>
            </w:r>
          </w:p>
        </w:tc>
        <w:tc>
          <w:tcPr>
            <w:tcW w:w="1701" w:type="dxa"/>
            <w:shd w:val="clear" w:color="auto" w:fill="auto"/>
            <w:vAlign w:val="center"/>
            <w:hideMark/>
          </w:tcPr>
          <w:p w14:paraId="4AFE2D5E"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高齢者生きがい対策事業</w:t>
            </w:r>
          </w:p>
        </w:tc>
        <w:tc>
          <w:tcPr>
            <w:tcW w:w="5102" w:type="dxa"/>
            <w:shd w:val="clear" w:color="auto" w:fill="DBE5F1" w:themeFill="accent1" w:themeFillTint="33"/>
            <w:vAlign w:val="center"/>
            <w:hideMark/>
          </w:tcPr>
          <w:p w14:paraId="141F5D86" w14:textId="77777777" w:rsidR="00744CB1" w:rsidRPr="007F1F0A"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高齢者生きがい活動センターや、ふれあい交流サロン等で、高齢者の健康の増進、教養の向上、社会参加の促進及び福祉の増進を図る</w:t>
            </w:r>
          </w:p>
        </w:tc>
        <w:tc>
          <w:tcPr>
            <w:tcW w:w="1650" w:type="dxa"/>
            <w:shd w:val="clear" w:color="auto" w:fill="auto"/>
            <w:noWrap/>
            <w:vAlign w:val="center"/>
            <w:hideMark/>
          </w:tcPr>
          <w:p w14:paraId="12538B9D"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福祉部</w:t>
            </w:r>
          </w:p>
          <w:p w14:paraId="2A1FC6C6"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高齢福祉室</w:t>
            </w:r>
          </w:p>
        </w:tc>
      </w:tr>
      <w:tr w:rsidR="00744CB1" w:rsidRPr="007F1F0A" w14:paraId="3B20618B" w14:textId="77777777" w:rsidTr="00404B3C">
        <w:trPr>
          <w:trHeight w:val="960"/>
        </w:trPr>
        <w:tc>
          <w:tcPr>
            <w:tcW w:w="425" w:type="dxa"/>
            <w:shd w:val="clear" w:color="auto" w:fill="DBE5F1" w:themeFill="accent1" w:themeFillTint="33"/>
            <w:noWrap/>
            <w:vAlign w:val="center"/>
            <w:hideMark/>
          </w:tcPr>
          <w:p w14:paraId="0B1F2261"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２</w:t>
            </w:r>
          </w:p>
        </w:tc>
        <w:tc>
          <w:tcPr>
            <w:tcW w:w="1701" w:type="dxa"/>
            <w:shd w:val="clear" w:color="auto" w:fill="auto"/>
            <w:vAlign w:val="center"/>
            <w:hideMark/>
          </w:tcPr>
          <w:p w14:paraId="4476A70C"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図書等の貸出閲覧</w:t>
            </w:r>
          </w:p>
        </w:tc>
        <w:tc>
          <w:tcPr>
            <w:tcW w:w="5102" w:type="dxa"/>
            <w:shd w:val="clear" w:color="auto" w:fill="DBE5F1" w:themeFill="accent1" w:themeFillTint="33"/>
            <w:vAlign w:val="center"/>
            <w:hideMark/>
          </w:tcPr>
          <w:p w14:paraId="16F35FF6" w14:textId="77777777" w:rsidR="00744CB1" w:rsidRPr="007F1F0A"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図書、雑誌、新聞、CD、DVD等の貸出及び閲覧（ただし、AV資料の閲覧は一部の館を除く）</w:t>
            </w:r>
          </w:p>
        </w:tc>
        <w:tc>
          <w:tcPr>
            <w:tcW w:w="1650" w:type="dxa"/>
            <w:shd w:val="clear" w:color="auto" w:fill="auto"/>
            <w:noWrap/>
            <w:vAlign w:val="center"/>
            <w:hideMark/>
          </w:tcPr>
          <w:p w14:paraId="11B529BA" w14:textId="77777777" w:rsidR="00744CB1"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地域教育部</w:t>
            </w:r>
          </w:p>
          <w:p w14:paraId="6E0E7160"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各市立図書館</w:t>
            </w:r>
          </w:p>
        </w:tc>
      </w:tr>
      <w:tr w:rsidR="00744CB1" w:rsidRPr="007F1F0A" w14:paraId="7A1EDF23" w14:textId="77777777" w:rsidTr="00404B3C">
        <w:trPr>
          <w:trHeight w:val="960"/>
        </w:trPr>
        <w:tc>
          <w:tcPr>
            <w:tcW w:w="425" w:type="dxa"/>
            <w:shd w:val="clear" w:color="auto" w:fill="DBE5F1" w:themeFill="accent1" w:themeFillTint="33"/>
            <w:noWrap/>
            <w:vAlign w:val="center"/>
            <w:hideMark/>
          </w:tcPr>
          <w:p w14:paraId="644ADA1A"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３</w:t>
            </w:r>
          </w:p>
        </w:tc>
        <w:tc>
          <w:tcPr>
            <w:tcW w:w="1701" w:type="dxa"/>
            <w:shd w:val="clear" w:color="auto" w:fill="auto"/>
            <w:vAlign w:val="center"/>
            <w:hideMark/>
          </w:tcPr>
          <w:p w14:paraId="269DF1A9"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図書</w:t>
            </w:r>
            <w:r>
              <w:rPr>
                <w:rFonts w:ascii="メイリオ" w:eastAsia="メイリオ" w:hAnsi="メイリオ" w:cs="メイリオ" w:hint="eastAsia"/>
                <w:color w:val="000000"/>
                <w:kern w:val="0"/>
                <w:sz w:val="16"/>
                <w:szCs w:val="16"/>
              </w:rPr>
              <w:t>館</w:t>
            </w:r>
            <w:r w:rsidRPr="007F1F0A">
              <w:rPr>
                <w:rFonts w:ascii="メイリオ" w:eastAsia="メイリオ" w:hAnsi="メイリオ" w:cs="メイリオ" w:hint="eastAsia"/>
                <w:color w:val="000000"/>
                <w:kern w:val="0"/>
                <w:sz w:val="16"/>
                <w:szCs w:val="16"/>
              </w:rPr>
              <w:t>主催行事</w:t>
            </w:r>
          </w:p>
        </w:tc>
        <w:tc>
          <w:tcPr>
            <w:tcW w:w="5102" w:type="dxa"/>
            <w:shd w:val="clear" w:color="auto" w:fill="DBE5F1" w:themeFill="accent1" w:themeFillTint="33"/>
            <w:vAlign w:val="center"/>
            <w:hideMark/>
          </w:tcPr>
          <w:p w14:paraId="144CAE8C" w14:textId="77777777" w:rsidR="00744CB1" w:rsidRPr="007F1F0A"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読み聞かせや教養、運動など、対象者の年齢等に合わせた講座・講演会の開催</w:t>
            </w:r>
          </w:p>
        </w:tc>
        <w:tc>
          <w:tcPr>
            <w:tcW w:w="1650" w:type="dxa"/>
            <w:shd w:val="clear" w:color="auto" w:fill="auto"/>
            <w:noWrap/>
            <w:vAlign w:val="center"/>
            <w:hideMark/>
          </w:tcPr>
          <w:p w14:paraId="5CD0F5A4"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地域教育部</w:t>
            </w:r>
          </w:p>
          <w:p w14:paraId="576C8B0A"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各</w:t>
            </w:r>
            <w:r>
              <w:rPr>
                <w:rFonts w:ascii="メイリオ" w:eastAsia="メイリオ" w:hAnsi="メイリオ" w:cs="メイリオ" w:hint="eastAsia"/>
                <w:color w:val="000000"/>
                <w:kern w:val="0"/>
                <w:sz w:val="16"/>
                <w:szCs w:val="16"/>
              </w:rPr>
              <w:t>市立</w:t>
            </w:r>
            <w:r w:rsidRPr="007F1F0A">
              <w:rPr>
                <w:rFonts w:ascii="メイリオ" w:eastAsia="メイリオ" w:hAnsi="メイリオ" w:cs="メイリオ" w:hint="eastAsia"/>
                <w:color w:val="000000"/>
                <w:kern w:val="0"/>
                <w:sz w:val="16"/>
                <w:szCs w:val="16"/>
              </w:rPr>
              <w:t>図書館</w:t>
            </w:r>
          </w:p>
        </w:tc>
      </w:tr>
      <w:tr w:rsidR="00744CB1" w:rsidRPr="007F1F0A" w14:paraId="5C6D212D" w14:textId="77777777" w:rsidTr="00404B3C">
        <w:trPr>
          <w:trHeight w:val="960"/>
        </w:trPr>
        <w:tc>
          <w:tcPr>
            <w:tcW w:w="425" w:type="dxa"/>
            <w:shd w:val="clear" w:color="auto" w:fill="DBE5F1" w:themeFill="accent1" w:themeFillTint="33"/>
            <w:noWrap/>
            <w:vAlign w:val="center"/>
            <w:hideMark/>
          </w:tcPr>
          <w:p w14:paraId="0D63401F"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４</w:t>
            </w:r>
          </w:p>
        </w:tc>
        <w:tc>
          <w:tcPr>
            <w:tcW w:w="1701" w:type="dxa"/>
            <w:shd w:val="clear" w:color="auto" w:fill="auto"/>
            <w:vAlign w:val="center"/>
            <w:hideMark/>
          </w:tcPr>
          <w:p w14:paraId="339FA939"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図書等の</w:t>
            </w:r>
            <w:r w:rsidRPr="007F1F0A">
              <w:rPr>
                <w:rFonts w:ascii="メイリオ" w:eastAsia="メイリオ" w:hAnsi="メイリオ" w:cs="メイリオ" w:hint="eastAsia"/>
                <w:color w:val="000000"/>
                <w:kern w:val="0"/>
                <w:sz w:val="16"/>
                <w:szCs w:val="16"/>
              </w:rPr>
              <w:t>特設展示</w:t>
            </w:r>
          </w:p>
        </w:tc>
        <w:tc>
          <w:tcPr>
            <w:tcW w:w="5102" w:type="dxa"/>
            <w:shd w:val="clear" w:color="auto" w:fill="DBE5F1" w:themeFill="accent1" w:themeFillTint="33"/>
            <w:vAlign w:val="center"/>
            <w:hideMark/>
          </w:tcPr>
          <w:p w14:paraId="0F2BBFE2" w14:textId="77777777" w:rsidR="00744CB1" w:rsidRPr="007F1F0A"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人権や教育などテーマに合わせた図書等の展示</w:t>
            </w:r>
          </w:p>
        </w:tc>
        <w:tc>
          <w:tcPr>
            <w:tcW w:w="1650" w:type="dxa"/>
            <w:shd w:val="clear" w:color="auto" w:fill="auto"/>
            <w:noWrap/>
            <w:vAlign w:val="center"/>
            <w:hideMark/>
          </w:tcPr>
          <w:p w14:paraId="1C6D0237"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地域教育部</w:t>
            </w:r>
          </w:p>
          <w:p w14:paraId="1CFACBE7"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各</w:t>
            </w:r>
            <w:r>
              <w:rPr>
                <w:rFonts w:ascii="メイリオ" w:eastAsia="メイリオ" w:hAnsi="メイリオ" w:cs="メイリオ" w:hint="eastAsia"/>
                <w:color w:val="000000"/>
                <w:kern w:val="0"/>
                <w:sz w:val="16"/>
                <w:szCs w:val="16"/>
              </w:rPr>
              <w:t>市立</w:t>
            </w:r>
            <w:r w:rsidRPr="007F1F0A">
              <w:rPr>
                <w:rFonts w:ascii="メイリオ" w:eastAsia="メイリオ" w:hAnsi="メイリオ" w:cs="メイリオ" w:hint="eastAsia"/>
                <w:color w:val="000000"/>
                <w:kern w:val="0"/>
                <w:sz w:val="16"/>
                <w:szCs w:val="16"/>
              </w:rPr>
              <w:t>図書館</w:t>
            </w:r>
          </w:p>
        </w:tc>
      </w:tr>
      <w:tr w:rsidR="00744CB1" w:rsidRPr="007F1F0A" w14:paraId="297ED9A1" w14:textId="77777777" w:rsidTr="00404B3C">
        <w:trPr>
          <w:trHeight w:val="960"/>
        </w:trPr>
        <w:tc>
          <w:tcPr>
            <w:tcW w:w="425" w:type="dxa"/>
            <w:shd w:val="clear" w:color="auto" w:fill="DBE5F1" w:themeFill="accent1" w:themeFillTint="33"/>
            <w:noWrap/>
            <w:vAlign w:val="center"/>
            <w:hideMark/>
          </w:tcPr>
          <w:p w14:paraId="619EA764"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５</w:t>
            </w:r>
          </w:p>
        </w:tc>
        <w:tc>
          <w:tcPr>
            <w:tcW w:w="1701" w:type="dxa"/>
            <w:shd w:val="clear" w:color="auto" w:fill="auto"/>
            <w:vAlign w:val="center"/>
            <w:hideMark/>
          </w:tcPr>
          <w:p w14:paraId="1E88A4AF"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高齢者生活支援体制整備事業</w:t>
            </w:r>
          </w:p>
        </w:tc>
        <w:tc>
          <w:tcPr>
            <w:tcW w:w="5102" w:type="dxa"/>
            <w:shd w:val="clear" w:color="auto" w:fill="DBE5F1" w:themeFill="accent1" w:themeFillTint="33"/>
            <w:vAlign w:val="center"/>
            <w:hideMark/>
          </w:tcPr>
          <w:p w14:paraId="7B22A2FD" w14:textId="77777777" w:rsidR="00744CB1" w:rsidRPr="007F1F0A" w:rsidRDefault="00744CB1" w:rsidP="00DD1666">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広域型生活支援コーディネーターを配置し、高齢者の介護予防や社会参加の促進、生きがいを</w:t>
            </w:r>
            <w:r w:rsidR="009460BA">
              <w:rPr>
                <w:rFonts w:ascii="メイリオ" w:eastAsia="メイリオ" w:hAnsi="メイリオ" w:cs="メイリオ" w:hint="eastAsia"/>
                <w:color w:val="000000"/>
                <w:kern w:val="0"/>
                <w:sz w:val="16"/>
                <w:szCs w:val="16"/>
              </w:rPr>
              <w:t>持</w:t>
            </w:r>
            <w:r w:rsidR="00DD1666">
              <w:rPr>
                <w:rFonts w:ascii="メイリオ" w:eastAsia="メイリオ" w:hAnsi="メイリオ" w:cs="メイリオ" w:hint="eastAsia"/>
                <w:color w:val="000000"/>
                <w:kern w:val="0"/>
                <w:sz w:val="16"/>
                <w:szCs w:val="16"/>
              </w:rPr>
              <w:t>つことができ</w:t>
            </w:r>
            <w:r w:rsidRPr="007F1F0A">
              <w:rPr>
                <w:rFonts w:ascii="メイリオ" w:eastAsia="メイリオ" w:hAnsi="メイリオ" w:cs="メイリオ" w:hint="eastAsia"/>
                <w:color w:val="000000"/>
                <w:kern w:val="0"/>
                <w:sz w:val="16"/>
                <w:szCs w:val="16"/>
              </w:rPr>
              <w:t>る地域づくりの推進</w:t>
            </w:r>
          </w:p>
        </w:tc>
        <w:tc>
          <w:tcPr>
            <w:tcW w:w="1650" w:type="dxa"/>
            <w:shd w:val="clear" w:color="auto" w:fill="auto"/>
            <w:noWrap/>
            <w:vAlign w:val="center"/>
            <w:hideMark/>
          </w:tcPr>
          <w:p w14:paraId="7AD3C6CE"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吹田市</w:t>
            </w:r>
            <w:r w:rsidRPr="007F1F0A">
              <w:rPr>
                <w:rFonts w:ascii="メイリオ" w:eastAsia="メイリオ" w:hAnsi="メイリオ" w:cs="メイリオ" w:hint="eastAsia"/>
                <w:color w:val="000000"/>
                <w:kern w:val="0"/>
                <w:sz w:val="16"/>
                <w:szCs w:val="16"/>
              </w:rPr>
              <w:br/>
              <w:t>社会福祉協議会</w:t>
            </w:r>
          </w:p>
        </w:tc>
      </w:tr>
      <w:tr w:rsidR="00744CB1" w:rsidRPr="007F1F0A" w14:paraId="5A4E5736" w14:textId="77777777" w:rsidTr="00404B3C">
        <w:trPr>
          <w:trHeight w:val="960"/>
        </w:trPr>
        <w:tc>
          <w:tcPr>
            <w:tcW w:w="425" w:type="dxa"/>
            <w:shd w:val="clear" w:color="auto" w:fill="DBE5F1" w:themeFill="accent1" w:themeFillTint="33"/>
            <w:noWrap/>
            <w:vAlign w:val="center"/>
            <w:hideMark/>
          </w:tcPr>
          <w:p w14:paraId="026FB4A8"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６</w:t>
            </w:r>
          </w:p>
        </w:tc>
        <w:tc>
          <w:tcPr>
            <w:tcW w:w="1701" w:type="dxa"/>
            <w:shd w:val="clear" w:color="auto" w:fill="auto"/>
            <w:vAlign w:val="center"/>
            <w:hideMark/>
          </w:tcPr>
          <w:p w14:paraId="1272493B"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コミュニティサロン</w:t>
            </w:r>
          </w:p>
        </w:tc>
        <w:tc>
          <w:tcPr>
            <w:tcW w:w="5102" w:type="dxa"/>
            <w:shd w:val="clear" w:color="auto" w:fill="DBE5F1" w:themeFill="accent1" w:themeFillTint="33"/>
            <w:vAlign w:val="center"/>
            <w:hideMark/>
          </w:tcPr>
          <w:p w14:paraId="457018C1" w14:textId="77777777" w:rsidR="00744CB1" w:rsidRPr="007F1F0A"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使用済みの切手の整理やプルトップの選別など初めて活動する方でも気軽にできるボランティア活動のサロンを開催</w:t>
            </w:r>
          </w:p>
        </w:tc>
        <w:tc>
          <w:tcPr>
            <w:tcW w:w="1650" w:type="dxa"/>
            <w:shd w:val="clear" w:color="auto" w:fill="auto"/>
            <w:noWrap/>
            <w:vAlign w:val="center"/>
            <w:hideMark/>
          </w:tcPr>
          <w:p w14:paraId="7872770E"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吹田市</w:t>
            </w:r>
            <w:r w:rsidRPr="007F1F0A">
              <w:rPr>
                <w:rFonts w:ascii="メイリオ" w:eastAsia="メイリオ" w:hAnsi="メイリオ" w:cs="メイリオ" w:hint="eastAsia"/>
                <w:color w:val="000000"/>
                <w:kern w:val="0"/>
                <w:sz w:val="16"/>
                <w:szCs w:val="16"/>
              </w:rPr>
              <w:br/>
              <w:t>社会福祉協議会</w:t>
            </w:r>
          </w:p>
        </w:tc>
      </w:tr>
      <w:tr w:rsidR="00393BCA" w:rsidRPr="007F1F0A" w14:paraId="26E8359A" w14:textId="77777777" w:rsidTr="00404B3C">
        <w:trPr>
          <w:trHeight w:val="392"/>
        </w:trPr>
        <w:tc>
          <w:tcPr>
            <w:tcW w:w="425" w:type="dxa"/>
            <w:shd w:val="clear" w:color="auto" w:fill="DBE5F1" w:themeFill="accent1" w:themeFillTint="33"/>
            <w:noWrap/>
            <w:vAlign w:val="center"/>
            <w:hideMark/>
          </w:tcPr>
          <w:p w14:paraId="0A7487AA" w14:textId="77777777" w:rsidR="00393BCA" w:rsidRPr="007F1F0A"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lastRenderedPageBreak/>
              <w:t>番号</w:t>
            </w:r>
          </w:p>
        </w:tc>
        <w:tc>
          <w:tcPr>
            <w:tcW w:w="1701" w:type="dxa"/>
            <w:shd w:val="clear" w:color="auto" w:fill="auto"/>
            <w:noWrap/>
            <w:vAlign w:val="center"/>
            <w:hideMark/>
          </w:tcPr>
          <w:p w14:paraId="33853E74" w14:textId="77777777" w:rsidR="00393BCA" w:rsidRPr="007F1F0A"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事業名</w:t>
            </w:r>
          </w:p>
        </w:tc>
        <w:tc>
          <w:tcPr>
            <w:tcW w:w="5102" w:type="dxa"/>
            <w:shd w:val="clear" w:color="auto" w:fill="DBE5F1" w:themeFill="accent1" w:themeFillTint="33"/>
            <w:noWrap/>
            <w:vAlign w:val="center"/>
            <w:hideMark/>
          </w:tcPr>
          <w:p w14:paraId="19B9BCBD" w14:textId="77777777" w:rsidR="00393BCA" w:rsidRPr="007F1F0A"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事業概要</w:t>
            </w:r>
          </w:p>
        </w:tc>
        <w:tc>
          <w:tcPr>
            <w:tcW w:w="1650" w:type="dxa"/>
            <w:shd w:val="clear" w:color="auto" w:fill="auto"/>
            <w:noWrap/>
            <w:vAlign w:val="center"/>
            <w:hideMark/>
          </w:tcPr>
          <w:p w14:paraId="058A54EA" w14:textId="77777777" w:rsidR="00393BCA" w:rsidRPr="007F1F0A"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744CB1" w:rsidRPr="007F1F0A" w14:paraId="73404360" w14:textId="77777777" w:rsidTr="00404B3C">
        <w:trPr>
          <w:trHeight w:val="960"/>
        </w:trPr>
        <w:tc>
          <w:tcPr>
            <w:tcW w:w="425" w:type="dxa"/>
            <w:shd w:val="clear" w:color="auto" w:fill="DBE5F1" w:themeFill="accent1" w:themeFillTint="33"/>
            <w:noWrap/>
            <w:vAlign w:val="center"/>
            <w:hideMark/>
          </w:tcPr>
          <w:p w14:paraId="355D2F4F"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７</w:t>
            </w:r>
          </w:p>
        </w:tc>
        <w:tc>
          <w:tcPr>
            <w:tcW w:w="1701" w:type="dxa"/>
            <w:shd w:val="clear" w:color="auto" w:fill="auto"/>
            <w:vAlign w:val="center"/>
            <w:hideMark/>
          </w:tcPr>
          <w:p w14:paraId="52ECC5C9"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もしもし電話訪問</w:t>
            </w:r>
          </w:p>
        </w:tc>
        <w:tc>
          <w:tcPr>
            <w:tcW w:w="5102" w:type="dxa"/>
            <w:shd w:val="clear" w:color="auto" w:fill="DBE5F1" w:themeFill="accent1" w:themeFillTint="33"/>
            <w:vAlign w:val="center"/>
            <w:hideMark/>
          </w:tcPr>
          <w:p w14:paraId="606C92EC" w14:textId="77777777" w:rsidR="00744CB1" w:rsidRPr="007F1F0A"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吹田市在住のひとり暮らし高齢者で、話し相手がほしいという方に、ボランティアが週に１度電話をかけて傾聴を実施</w:t>
            </w:r>
          </w:p>
        </w:tc>
        <w:tc>
          <w:tcPr>
            <w:tcW w:w="1650" w:type="dxa"/>
            <w:shd w:val="clear" w:color="auto" w:fill="auto"/>
            <w:noWrap/>
            <w:vAlign w:val="center"/>
            <w:hideMark/>
          </w:tcPr>
          <w:p w14:paraId="404D5EF2"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吹田市</w:t>
            </w:r>
            <w:r w:rsidRPr="007F1F0A">
              <w:rPr>
                <w:rFonts w:ascii="メイリオ" w:eastAsia="メイリオ" w:hAnsi="メイリオ" w:cs="メイリオ" w:hint="eastAsia"/>
                <w:color w:val="000000"/>
                <w:kern w:val="0"/>
                <w:sz w:val="16"/>
                <w:szCs w:val="16"/>
              </w:rPr>
              <w:br/>
              <w:t>社会福祉協議会</w:t>
            </w:r>
          </w:p>
        </w:tc>
      </w:tr>
    </w:tbl>
    <w:p w14:paraId="0365B570" w14:textId="77777777" w:rsidR="00744CB1" w:rsidRDefault="00744CB1" w:rsidP="00B457BE">
      <w:pPr>
        <w:tabs>
          <w:tab w:val="left" w:pos="1418"/>
        </w:tabs>
        <w:spacing w:line="120" w:lineRule="exact"/>
        <w:rPr>
          <w:rFonts w:ascii="メイリオ" w:eastAsia="メイリオ" w:hAnsi="メイリオ" w:cs="メイリオ"/>
          <w:sz w:val="20"/>
          <w:szCs w:val="20"/>
        </w:rPr>
      </w:pPr>
    </w:p>
    <w:p w14:paraId="6FEE2B07" w14:textId="77777777" w:rsidR="00744CB1" w:rsidRDefault="00744CB1" w:rsidP="00B457BE">
      <w:pPr>
        <w:tabs>
          <w:tab w:val="left" w:pos="1418"/>
        </w:tabs>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（ウ）地域・社会の活動を支える取組</w:t>
      </w:r>
    </w:p>
    <w:tbl>
      <w:tblPr>
        <w:tblW w:w="8878" w:type="dxa"/>
        <w:tblInd w:w="241" w:type="dxa"/>
        <w:tblBorders>
          <w:top w:val="single" w:sz="8" w:space="0" w:color="auto"/>
          <w:left w:val="single" w:sz="8" w:space="0" w:color="auto"/>
          <w:bottom w:val="single" w:sz="8" w:space="0" w:color="auto"/>
          <w:right w:val="single" w:sz="8" w:space="0" w:color="auto"/>
          <w:insideH w:val="single" w:sz="4" w:space="0" w:color="auto"/>
        </w:tblBorders>
        <w:tblCellMar>
          <w:left w:w="99" w:type="dxa"/>
          <w:right w:w="99" w:type="dxa"/>
        </w:tblCellMar>
        <w:tblLook w:val="04A0" w:firstRow="1" w:lastRow="0" w:firstColumn="1" w:lastColumn="0" w:noHBand="0" w:noVBand="1"/>
      </w:tblPr>
      <w:tblGrid>
        <w:gridCol w:w="425"/>
        <w:gridCol w:w="1701"/>
        <w:gridCol w:w="5102"/>
        <w:gridCol w:w="1650"/>
      </w:tblGrid>
      <w:tr w:rsidR="00744CB1" w:rsidRPr="007F1F0A" w14:paraId="3DB62D87" w14:textId="77777777" w:rsidTr="00404B3C">
        <w:trPr>
          <w:trHeight w:val="480"/>
        </w:trPr>
        <w:tc>
          <w:tcPr>
            <w:tcW w:w="425" w:type="dxa"/>
            <w:shd w:val="clear" w:color="auto" w:fill="DBE5F1" w:themeFill="accent1" w:themeFillTint="33"/>
            <w:noWrap/>
            <w:vAlign w:val="center"/>
            <w:hideMark/>
          </w:tcPr>
          <w:p w14:paraId="1EF5A53B"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番号</w:t>
            </w:r>
          </w:p>
        </w:tc>
        <w:tc>
          <w:tcPr>
            <w:tcW w:w="1701" w:type="dxa"/>
            <w:shd w:val="clear" w:color="auto" w:fill="auto"/>
            <w:noWrap/>
            <w:vAlign w:val="center"/>
            <w:hideMark/>
          </w:tcPr>
          <w:p w14:paraId="50D07B4F"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事業名</w:t>
            </w:r>
          </w:p>
        </w:tc>
        <w:tc>
          <w:tcPr>
            <w:tcW w:w="5102" w:type="dxa"/>
            <w:shd w:val="clear" w:color="auto" w:fill="DBE5F1" w:themeFill="accent1" w:themeFillTint="33"/>
            <w:noWrap/>
            <w:vAlign w:val="center"/>
            <w:hideMark/>
          </w:tcPr>
          <w:p w14:paraId="69176C59"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事業概要</w:t>
            </w:r>
          </w:p>
        </w:tc>
        <w:tc>
          <w:tcPr>
            <w:tcW w:w="1650" w:type="dxa"/>
            <w:shd w:val="clear" w:color="auto" w:fill="auto"/>
            <w:noWrap/>
            <w:vAlign w:val="center"/>
            <w:hideMark/>
          </w:tcPr>
          <w:p w14:paraId="42A48CB1"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744CB1" w:rsidRPr="007F1F0A" w14:paraId="7161C9A4" w14:textId="77777777" w:rsidTr="00404B3C">
        <w:trPr>
          <w:trHeight w:val="960"/>
        </w:trPr>
        <w:tc>
          <w:tcPr>
            <w:tcW w:w="425" w:type="dxa"/>
            <w:shd w:val="clear" w:color="auto" w:fill="DBE5F1" w:themeFill="accent1" w:themeFillTint="33"/>
            <w:noWrap/>
            <w:vAlign w:val="center"/>
            <w:hideMark/>
          </w:tcPr>
          <w:p w14:paraId="10FD7BF9"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w:t>
            </w:r>
          </w:p>
        </w:tc>
        <w:tc>
          <w:tcPr>
            <w:tcW w:w="1701" w:type="dxa"/>
            <w:shd w:val="clear" w:color="auto" w:fill="auto"/>
            <w:noWrap/>
            <w:vAlign w:val="center"/>
            <w:hideMark/>
          </w:tcPr>
          <w:p w14:paraId="6789B075" w14:textId="77777777" w:rsidR="00744CB1" w:rsidRPr="007F1F0A" w:rsidRDefault="00744CB1" w:rsidP="00B457BE">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中小企業セミナー</w:t>
            </w:r>
          </w:p>
        </w:tc>
        <w:tc>
          <w:tcPr>
            <w:tcW w:w="5102" w:type="dxa"/>
            <w:shd w:val="clear" w:color="auto" w:fill="DBE5F1" w:themeFill="accent1" w:themeFillTint="33"/>
            <w:noWrap/>
            <w:vAlign w:val="center"/>
            <w:hideMark/>
          </w:tcPr>
          <w:p w14:paraId="284370C4"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市内事業者の育成や事業活動の活性化を目的として、中小企業セミナーを実施</w:t>
            </w:r>
          </w:p>
        </w:tc>
        <w:tc>
          <w:tcPr>
            <w:tcW w:w="1650" w:type="dxa"/>
            <w:shd w:val="clear" w:color="auto" w:fill="auto"/>
            <w:noWrap/>
            <w:vAlign w:val="center"/>
            <w:hideMark/>
          </w:tcPr>
          <w:p w14:paraId="3E49D722" w14:textId="77777777" w:rsidR="00744CB1"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都市魅力部</w:t>
            </w:r>
          </w:p>
          <w:p w14:paraId="31CF1B94" w14:textId="77777777" w:rsidR="00744CB1" w:rsidRPr="007F1F0A"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地域経済振興室</w:t>
            </w:r>
          </w:p>
        </w:tc>
      </w:tr>
      <w:tr w:rsidR="00744CB1" w:rsidRPr="007F1F0A" w14:paraId="18E0EA08" w14:textId="77777777" w:rsidTr="00404B3C">
        <w:trPr>
          <w:trHeight w:val="960"/>
        </w:trPr>
        <w:tc>
          <w:tcPr>
            <w:tcW w:w="425" w:type="dxa"/>
            <w:shd w:val="clear" w:color="auto" w:fill="DBE5F1" w:themeFill="accent1" w:themeFillTint="33"/>
            <w:noWrap/>
            <w:vAlign w:val="center"/>
            <w:hideMark/>
          </w:tcPr>
          <w:p w14:paraId="4F81805A"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2</w:t>
            </w:r>
          </w:p>
        </w:tc>
        <w:tc>
          <w:tcPr>
            <w:tcW w:w="1701" w:type="dxa"/>
            <w:shd w:val="clear" w:color="auto" w:fill="auto"/>
            <w:noWrap/>
            <w:vAlign w:val="center"/>
            <w:hideMark/>
          </w:tcPr>
          <w:p w14:paraId="3625EC90" w14:textId="77777777" w:rsidR="00744CB1" w:rsidRPr="007F1F0A" w:rsidRDefault="00744CB1" w:rsidP="00B457BE">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新産業育成・創業企業支援事業</w:t>
            </w:r>
          </w:p>
        </w:tc>
        <w:tc>
          <w:tcPr>
            <w:tcW w:w="5102" w:type="dxa"/>
            <w:shd w:val="clear" w:color="auto" w:fill="DBE5F1" w:themeFill="accent1" w:themeFillTint="33"/>
            <w:noWrap/>
            <w:vAlign w:val="center"/>
            <w:hideMark/>
          </w:tcPr>
          <w:p w14:paraId="67F1316B"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市内において新たに事業所を開設し、地域経済の循環及び活性化に資する創業計画を実施する者に対し補助金を交付し、新規創業を促すとともに創業者の事業継続を支援</w:t>
            </w:r>
            <w:r w:rsidRPr="007F1F0A">
              <w:rPr>
                <w:rFonts w:ascii="メイリオ" w:eastAsia="メイリオ" w:hAnsi="メイリオ" w:cs="メイリオ" w:hint="eastAsia"/>
                <w:color w:val="000000"/>
                <w:kern w:val="0"/>
                <w:sz w:val="16"/>
                <w:szCs w:val="16"/>
              </w:rPr>
              <w:br/>
              <w:t>市内創業者の育成や交流を目的とした起業家交流会を実施</w:t>
            </w:r>
          </w:p>
        </w:tc>
        <w:tc>
          <w:tcPr>
            <w:tcW w:w="1650" w:type="dxa"/>
            <w:shd w:val="clear" w:color="auto" w:fill="auto"/>
            <w:noWrap/>
            <w:vAlign w:val="center"/>
            <w:hideMark/>
          </w:tcPr>
          <w:p w14:paraId="2B01BF4C" w14:textId="77777777" w:rsidR="00744CB1"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都市魅力部</w:t>
            </w:r>
          </w:p>
          <w:p w14:paraId="7D148FE3" w14:textId="77777777" w:rsidR="00744CB1" w:rsidRPr="007F1F0A"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地域経済振興室</w:t>
            </w:r>
          </w:p>
        </w:tc>
      </w:tr>
      <w:tr w:rsidR="00744CB1" w:rsidRPr="007F1F0A" w14:paraId="1A82CEBE" w14:textId="77777777" w:rsidTr="00404B3C">
        <w:trPr>
          <w:trHeight w:val="960"/>
        </w:trPr>
        <w:tc>
          <w:tcPr>
            <w:tcW w:w="425" w:type="dxa"/>
            <w:shd w:val="clear" w:color="auto" w:fill="DBE5F1" w:themeFill="accent1" w:themeFillTint="33"/>
            <w:noWrap/>
            <w:vAlign w:val="center"/>
            <w:hideMark/>
          </w:tcPr>
          <w:p w14:paraId="077F0469"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3</w:t>
            </w:r>
          </w:p>
        </w:tc>
        <w:tc>
          <w:tcPr>
            <w:tcW w:w="1701" w:type="dxa"/>
            <w:shd w:val="clear" w:color="auto" w:fill="auto"/>
            <w:noWrap/>
            <w:vAlign w:val="center"/>
            <w:hideMark/>
          </w:tcPr>
          <w:p w14:paraId="2ED8D8E8" w14:textId="77777777" w:rsidR="00744CB1" w:rsidRPr="007F1F0A" w:rsidRDefault="00744CB1" w:rsidP="00B457BE">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企業誘致推進事業</w:t>
            </w:r>
          </w:p>
        </w:tc>
        <w:tc>
          <w:tcPr>
            <w:tcW w:w="5102" w:type="dxa"/>
            <w:shd w:val="clear" w:color="auto" w:fill="DBE5F1" w:themeFill="accent1" w:themeFillTint="33"/>
            <w:noWrap/>
            <w:vAlign w:val="center"/>
            <w:hideMark/>
          </w:tcPr>
          <w:p w14:paraId="50060EED" w14:textId="77777777" w:rsidR="00744CB1" w:rsidRPr="007F1F0A"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市内で事業所の新設や拡張を行う企業に対して税制優遇や奨励金交付を行うとともに、市民の雇用、地元企業への発注、周辺住環境への配慮、産学等連携による新製品の開発等を行う企業に対して補助金を交付</w:t>
            </w:r>
          </w:p>
        </w:tc>
        <w:tc>
          <w:tcPr>
            <w:tcW w:w="1650" w:type="dxa"/>
            <w:shd w:val="clear" w:color="auto" w:fill="auto"/>
            <w:noWrap/>
            <w:vAlign w:val="center"/>
            <w:hideMark/>
          </w:tcPr>
          <w:p w14:paraId="1377815A" w14:textId="77777777" w:rsidR="00744CB1" w:rsidRPr="007F1F0A"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都市魅力部</w:t>
            </w:r>
          </w:p>
          <w:p w14:paraId="6AAA18B5" w14:textId="77777777" w:rsidR="00744CB1" w:rsidRPr="007F1F0A"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地域経済振興室</w:t>
            </w:r>
          </w:p>
        </w:tc>
      </w:tr>
      <w:tr w:rsidR="00744CB1" w:rsidRPr="007F1F0A" w14:paraId="5D61DC2C" w14:textId="77777777" w:rsidTr="00404B3C">
        <w:trPr>
          <w:trHeight w:val="960"/>
        </w:trPr>
        <w:tc>
          <w:tcPr>
            <w:tcW w:w="425" w:type="dxa"/>
            <w:shd w:val="clear" w:color="auto" w:fill="DBE5F1" w:themeFill="accent1" w:themeFillTint="33"/>
            <w:noWrap/>
            <w:vAlign w:val="center"/>
            <w:hideMark/>
          </w:tcPr>
          <w:p w14:paraId="27421396"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4</w:t>
            </w:r>
          </w:p>
        </w:tc>
        <w:tc>
          <w:tcPr>
            <w:tcW w:w="1701" w:type="dxa"/>
            <w:shd w:val="clear" w:color="auto" w:fill="auto"/>
            <w:noWrap/>
            <w:vAlign w:val="center"/>
            <w:hideMark/>
          </w:tcPr>
          <w:p w14:paraId="2CF61CB0" w14:textId="77777777" w:rsidR="00744CB1" w:rsidRPr="007F1F0A" w:rsidRDefault="00744CB1" w:rsidP="00B457BE">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ボランティアコーディネーターの配置</w:t>
            </w:r>
          </w:p>
        </w:tc>
        <w:tc>
          <w:tcPr>
            <w:tcW w:w="5102" w:type="dxa"/>
            <w:shd w:val="clear" w:color="auto" w:fill="DBE5F1" w:themeFill="accent1" w:themeFillTint="33"/>
            <w:noWrap/>
            <w:vAlign w:val="center"/>
            <w:hideMark/>
          </w:tcPr>
          <w:p w14:paraId="78B75271" w14:textId="77777777" w:rsidR="00744CB1" w:rsidRPr="007F1F0A"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ボランティアに参加したい市民が各種のボランティア活動に参画できるようコーディネート等を実施</w:t>
            </w:r>
          </w:p>
        </w:tc>
        <w:tc>
          <w:tcPr>
            <w:tcW w:w="1650" w:type="dxa"/>
            <w:shd w:val="clear" w:color="auto" w:fill="auto"/>
            <w:noWrap/>
            <w:vAlign w:val="center"/>
            <w:hideMark/>
          </w:tcPr>
          <w:p w14:paraId="2BE2B655" w14:textId="77777777" w:rsidR="00744CB1" w:rsidRPr="007F1F0A"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福祉部</w:t>
            </w:r>
          </w:p>
          <w:p w14:paraId="3379A954" w14:textId="77777777" w:rsidR="00744CB1" w:rsidRPr="007F1F0A"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福祉総務課</w:t>
            </w:r>
          </w:p>
        </w:tc>
      </w:tr>
      <w:tr w:rsidR="00744CB1" w:rsidRPr="007F1F0A" w14:paraId="64621C43" w14:textId="77777777" w:rsidTr="00404B3C">
        <w:trPr>
          <w:trHeight w:val="960"/>
        </w:trPr>
        <w:tc>
          <w:tcPr>
            <w:tcW w:w="425" w:type="dxa"/>
            <w:shd w:val="clear" w:color="auto" w:fill="DBE5F1" w:themeFill="accent1" w:themeFillTint="33"/>
            <w:noWrap/>
            <w:vAlign w:val="center"/>
            <w:hideMark/>
          </w:tcPr>
          <w:p w14:paraId="0E4869F7"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5</w:t>
            </w:r>
          </w:p>
        </w:tc>
        <w:tc>
          <w:tcPr>
            <w:tcW w:w="1701" w:type="dxa"/>
            <w:shd w:val="clear" w:color="auto" w:fill="auto"/>
            <w:noWrap/>
            <w:vAlign w:val="center"/>
            <w:hideMark/>
          </w:tcPr>
          <w:p w14:paraId="0B15E460" w14:textId="77777777" w:rsidR="00744CB1" w:rsidRPr="007F1F0A" w:rsidRDefault="00744CB1" w:rsidP="00B457BE">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認知症サポーター養成事業</w:t>
            </w:r>
          </w:p>
        </w:tc>
        <w:tc>
          <w:tcPr>
            <w:tcW w:w="5102" w:type="dxa"/>
            <w:shd w:val="clear" w:color="auto" w:fill="DBE5F1" w:themeFill="accent1" w:themeFillTint="33"/>
            <w:noWrap/>
            <w:vAlign w:val="center"/>
            <w:hideMark/>
          </w:tcPr>
          <w:p w14:paraId="61E700D4" w14:textId="77777777" w:rsidR="00744CB1" w:rsidRPr="007F1F0A"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認知症の人やその家族を支援する認知症サポーター並びにキャラバン･メイトを養成</w:t>
            </w:r>
          </w:p>
        </w:tc>
        <w:tc>
          <w:tcPr>
            <w:tcW w:w="1650" w:type="dxa"/>
            <w:shd w:val="clear" w:color="auto" w:fill="auto"/>
            <w:noWrap/>
            <w:vAlign w:val="center"/>
            <w:hideMark/>
          </w:tcPr>
          <w:p w14:paraId="7617A991" w14:textId="77777777" w:rsidR="00744CB1" w:rsidRPr="007F1F0A"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福祉部</w:t>
            </w:r>
          </w:p>
          <w:p w14:paraId="04D116BE" w14:textId="77777777" w:rsidR="00744CB1" w:rsidRPr="007F1F0A"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高齢福祉室</w:t>
            </w:r>
          </w:p>
        </w:tc>
      </w:tr>
      <w:tr w:rsidR="00744CB1" w:rsidRPr="007F1F0A" w14:paraId="5397652E" w14:textId="77777777" w:rsidTr="00404B3C">
        <w:trPr>
          <w:trHeight w:val="960"/>
        </w:trPr>
        <w:tc>
          <w:tcPr>
            <w:tcW w:w="425" w:type="dxa"/>
            <w:shd w:val="clear" w:color="auto" w:fill="DBE5F1" w:themeFill="accent1" w:themeFillTint="33"/>
            <w:noWrap/>
            <w:vAlign w:val="center"/>
            <w:hideMark/>
          </w:tcPr>
          <w:p w14:paraId="22E31ABF"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6</w:t>
            </w:r>
          </w:p>
        </w:tc>
        <w:tc>
          <w:tcPr>
            <w:tcW w:w="1701" w:type="dxa"/>
            <w:shd w:val="clear" w:color="auto" w:fill="auto"/>
            <w:noWrap/>
            <w:vAlign w:val="center"/>
            <w:hideMark/>
          </w:tcPr>
          <w:p w14:paraId="7D85D425" w14:textId="77777777" w:rsidR="00744CB1" w:rsidRPr="007F1F0A" w:rsidRDefault="00744CB1" w:rsidP="00B457BE">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地域介護予防活動支援事業</w:t>
            </w:r>
          </w:p>
        </w:tc>
        <w:tc>
          <w:tcPr>
            <w:tcW w:w="5102" w:type="dxa"/>
            <w:shd w:val="clear" w:color="auto" w:fill="DBE5F1" w:themeFill="accent1" w:themeFillTint="33"/>
            <w:noWrap/>
            <w:vAlign w:val="center"/>
            <w:hideMark/>
          </w:tcPr>
          <w:p w14:paraId="12288994" w14:textId="77777777" w:rsidR="00744CB1" w:rsidRPr="007F1F0A"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介護支援サポーターの養成、地域での介護予防活動ができるよう支援等を実施</w:t>
            </w:r>
          </w:p>
        </w:tc>
        <w:tc>
          <w:tcPr>
            <w:tcW w:w="1650" w:type="dxa"/>
            <w:shd w:val="clear" w:color="auto" w:fill="auto"/>
            <w:noWrap/>
            <w:vAlign w:val="center"/>
            <w:hideMark/>
          </w:tcPr>
          <w:p w14:paraId="3832A93D" w14:textId="77777777" w:rsidR="00744CB1" w:rsidRPr="007F1F0A"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福祉部</w:t>
            </w:r>
          </w:p>
          <w:p w14:paraId="0A936507" w14:textId="77777777" w:rsidR="00744CB1" w:rsidRPr="007F1F0A"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高齢福祉室</w:t>
            </w:r>
          </w:p>
        </w:tc>
      </w:tr>
      <w:tr w:rsidR="00744CB1" w:rsidRPr="007F1F0A" w14:paraId="2187D989" w14:textId="77777777" w:rsidTr="00404B3C">
        <w:trPr>
          <w:trHeight w:val="960"/>
        </w:trPr>
        <w:tc>
          <w:tcPr>
            <w:tcW w:w="425" w:type="dxa"/>
            <w:shd w:val="clear" w:color="auto" w:fill="DBE5F1" w:themeFill="accent1" w:themeFillTint="33"/>
            <w:noWrap/>
            <w:vAlign w:val="center"/>
            <w:hideMark/>
          </w:tcPr>
          <w:p w14:paraId="721172EB"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7</w:t>
            </w:r>
          </w:p>
        </w:tc>
        <w:tc>
          <w:tcPr>
            <w:tcW w:w="1701" w:type="dxa"/>
            <w:shd w:val="clear" w:color="auto" w:fill="auto"/>
            <w:noWrap/>
            <w:vAlign w:val="center"/>
            <w:hideMark/>
          </w:tcPr>
          <w:p w14:paraId="2272A014" w14:textId="77777777" w:rsidR="00744CB1" w:rsidRPr="007F1F0A" w:rsidRDefault="00744CB1" w:rsidP="00B457BE">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すいた健康サポーター事業</w:t>
            </w:r>
          </w:p>
        </w:tc>
        <w:tc>
          <w:tcPr>
            <w:tcW w:w="5102" w:type="dxa"/>
            <w:shd w:val="clear" w:color="auto" w:fill="DBE5F1" w:themeFill="accent1" w:themeFillTint="33"/>
            <w:noWrap/>
            <w:vAlign w:val="center"/>
            <w:hideMark/>
          </w:tcPr>
          <w:p w14:paraId="2273D8BD" w14:textId="77777777" w:rsidR="00744CB1" w:rsidRPr="007F1F0A"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健康づくりの知識や手法を学び、自らの健康づくりに努めるとともに、家族や友人等への啓発をはじめ、地域活動等における予防啓発活動を推進する「すいた健康サポーター」を養成し、地域に根差した健康づくりを推進</w:t>
            </w:r>
          </w:p>
        </w:tc>
        <w:tc>
          <w:tcPr>
            <w:tcW w:w="1650" w:type="dxa"/>
            <w:shd w:val="clear" w:color="auto" w:fill="auto"/>
            <w:noWrap/>
            <w:vAlign w:val="center"/>
            <w:hideMark/>
          </w:tcPr>
          <w:p w14:paraId="514E8A59" w14:textId="77777777" w:rsidR="00744CB1" w:rsidRPr="007F1F0A"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健康医療部</w:t>
            </w:r>
          </w:p>
          <w:p w14:paraId="4D1E614E" w14:textId="77777777" w:rsidR="00744CB1" w:rsidRPr="007F1F0A"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保健センター</w:t>
            </w:r>
          </w:p>
        </w:tc>
      </w:tr>
      <w:tr w:rsidR="00744CB1" w:rsidRPr="007F1F0A" w14:paraId="12582179" w14:textId="77777777" w:rsidTr="00404B3C">
        <w:trPr>
          <w:trHeight w:val="960"/>
        </w:trPr>
        <w:tc>
          <w:tcPr>
            <w:tcW w:w="425" w:type="dxa"/>
            <w:shd w:val="clear" w:color="auto" w:fill="DBE5F1" w:themeFill="accent1" w:themeFillTint="33"/>
            <w:noWrap/>
            <w:vAlign w:val="center"/>
            <w:hideMark/>
          </w:tcPr>
          <w:p w14:paraId="73B11B55"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8</w:t>
            </w:r>
          </w:p>
        </w:tc>
        <w:tc>
          <w:tcPr>
            <w:tcW w:w="1701" w:type="dxa"/>
            <w:shd w:val="clear" w:color="auto" w:fill="auto"/>
            <w:noWrap/>
            <w:vAlign w:val="center"/>
            <w:hideMark/>
          </w:tcPr>
          <w:p w14:paraId="6C727F6A"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高齢者生活支援体制整備事業</w:t>
            </w:r>
            <w:r>
              <w:rPr>
                <w:rFonts w:ascii="メイリオ" w:eastAsia="メイリオ" w:hAnsi="メイリオ" w:cs="メイリオ" w:hint="eastAsia"/>
                <w:color w:val="000000"/>
                <w:kern w:val="0"/>
                <w:sz w:val="16"/>
                <w:szCs w:val="16"/>
              </w:rPr>
              <w:t>（再掲）</w:t>
            </w:r>
          </w:p>
        </w:tc>
        <w:tc>
          <w:tcPr>
            <w:tcW w:w="5102" w:type="dxa"/>
            <w:shd w:val="clear" w:color="auto" w:fill="DBE5F1" w:themeFill="accent1" w:themeFillTint="33"/>
            <w:noWrap/>
            <w:vAlign w:val="center"/>
            <w:hideMark/>
          </w:tcPr>
          <w:p w14:paraId="7F8F094E" w14:textId="77777777" w:rsidR="00744CB1" w:rsidRPr="007F1F0A"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広域型生活支援コーディネーターを配置し、高齢者の介護予防や社会参加の促進、生きがいを</w:t>
            </w:r>
            <w:r w:rsidR="009460BA">
              <w:rPr>
                <w:rFonts w:ascii="メイリオ" w:eastAsia="メイリオ" w:hAnsi="メイリオ" w:cs="メイリオ" w:hint="eastAsia"/>
                <w:color w:val="000000"/>
                <w:kern w:val="0"/>
                <w:sz w:val="16"/>
                <w:szCs w:val="16"/>
              </w:rPr>
              <w:t>持</w:t>
            </w:r>
            <w:r w:rsidR="00DD1666">
              <w:rPr>
                <w:rFonts w:ascii="メイリオ" w:eastAsia="メイリオ" w:hAnsi="メイリオ" w:cs="メイリオ" w:hint="eastAsia"/>
                <w:color w:val="000000"/>
                <w:kern w:val="0"/>
                <w:sz w:val="16"/>
                <w:szCs w:val="16"/>
              </w:rPr>
              <w:t>つことができ</w:t>
            </w:r>
            <w:r w:rsidRPr="007F1F0A">
              <w:rPr>
                <w:rFonts w:ascii="メイリオ" w:eastAsia="メイリオ" w:hAnsi="メイリオ" w:cs="メイリオ" w:hint="eastAsia"/>
                <w:color w:val="000000"/>
                <w:kern w:val="0"/>
                <w:sz w:val="16"/>
                <w:szCs w:val="16"/>
              </w:rPr>
              <w:t>る地域づくりの推進</w:t>
            </w:r>
          </w:p>
        </w:tc>
        <w:tc>
          <w:tcPr>
            <w:tcW w:w="1650" w:type="dxa"/>
            <w:shd w:val="clear" w:color="auto" w:fill="auto"/>
            <w:noWrap/>
            <w:vAlign w:val="center"/>
            <w:hideMark/>
          </w:tcPr>
          <w:p w14:paraId="2D64E2A8" w14:textId="77777777" w:rsidR="00744CB1" w:rsidRPr="007F1F0A"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吹田市</w:t>
            </w:r>
            <w:r w:rsidRPr="007F1F0A">
              <w:rPr>
                <w:rFonts w:ascii="メイリオ" w:eastAsia="メイリオ" w:hAnsi="メイリオ" w:cs="メイリオ" w:hint="eastAsia"/>
                <w:color w:val="000000"/>
                <w:kern w:val="0"/>
                <w:sz w:val="16"/>
                <w:szCs w:val="16"/>
              </w:rPr>
              <w:br/>
              <w:t>社会福祉協議会</w:t>
            </w:r>
          </w:p>
        </w:tc>
      </w:tr>
      <w:tr w:rsidR="00744CB1" w:rsidRPr="007F1F0A" w14:paraId="4ADA3EB4" w14:textId="77777777" w:rsidTr="00404B3C">
        <w:trPr>
          <w:trHeight w:val="960"/>
        </w:trPr>
        <w:tc>
          <w:tcPr>
            <w:tcW w:w="425" w:type="dxa"/>
            <w:shd w:val="clear" w:color="auto" w:fill="DBE5F1" w:themeFill="accent1" w:themeFillTint="33"/>
            <w:noWrap/>
            <w:vAlign w:val="center"/>
            <w:hideMark/>
          </w:tcPr>
          <w:p w14:paraId="5A08DBA6"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9</w:t>
            </w:r>
          </w:p>
        </w:tc>
        <w:tc>
          <w:tcPr>
            <w:tcW w:w="1701" w:type="dxa"/>
            <w:shd w:val="clear" w:color="auto" w:fill="auto"/>
            <w:noWrap/>
            <w:vAlign w:val="center"/>
            <w:hideMark/>
          </w:tcPr>
          <w:p w14:paraId="20DF4E17"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当事者家族への支援</w:t>
            </w:r>
          </w:p>
        </w:tc>
        <w:tc>
          <w:tcPr>
            <w:tcW w:w="5102" w:type="dxa"/>
            <w:shd w:val="clear" w:color="auto" w:fill="DBE5F1" w:themeFill="accent1" w:themeFillTint="33"/>
            <w:noWrap/>
            <w:vAlign w:val="center"/>
            <w:hideMark/>
          </w:tcPr>
          <w:p w14:paraId="31C39994"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認知症介護者家族の会、高次</w:t>
            </w:r>
            <w:r w:rsidR="00A61BE4">
              <w:rPr>
                <w:rFonts w:ascii="メイリオ" w:eastAsia="メイリオ" w:hAnsi="メイリオ" w:cs="メイリオ" w:hint="eastAsia"/>
                <w:color w:val="000000"/>
                <w:kern w:val="0"/>
                <w:sz w:val="16"/>
                <w:szCs w:val="16"/>
              </w:rPr>
              <w:t>脳</w:t>
            </w:r>
            <w:r w:rsidRPr="007F1F0A">
              <w:rPr>
                <w:rFonts w:ascii="メイリオ" w:eastAsia="メイリオ" w:hAnsi="メイリオ" w:cs="メイリオ" w:hint="eastAsia"/>
                <w:color w:val="000000"/>
                <w:kern w:val="0"/>
                <w:sz w:val="16"/>
                <w:szCs w:val="16"/>
              </w:rPr>
              <w:t>機能障がい者家族交流会を他機関とともに支援</w:t>
            </w:r>
          </w:p>
        </w:tc>
        <w:tc>
          <w:tcPr>
            <w:tcW w:w="1650" w:type="dxa"/>
            <w:shd w:val="clear" w:color="auto" w:fill="auto"/>
            <w:noWrap/>
            <w:vAlign w:val="center"/>
            <w:hideMark/>
          </w:tcPr>
          <w:p w14:paraId="37E798B6" w14:textId="77777777" w:rsidR="00744CB1" w:rsidRPr="007F1F0A"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吹田市</w:t>
            </w:r>
            <w:r w:rsidRPr="007F1F0A">
              <w:rPr>
                <w:rFonts w:ascii="メイリオ" w:eastAsia="メイリオ" w:hAnsi="メイリオ" w:cs="メイリオ" w:hint="eastAsia"/>
                <w:color w:val="000000"/>
                <w:kern w:val="0"/>
                <w:sz w:val="16"/>
                <w:szCs w:val="16"/>
              </w:rPr>
              <w:br/>
              <w:t>社会福祉協議会</w:t>
            </w:r>
          </w:p>
        </w:tc>
      </w:tr>
      <w:tr w:rsidR="00744CB1" w:rsidRPr="00504987" w14:paraId="30FF3B5A" w14:textId="77777777" w:rsidTr="00404B3C">
        <w:trPr>
          <w:trHeight w:val="960"/>
        </w:trPr>
        <w:tc>
          <w:tcPr>
            <w:tcW w:w="425" w:type="dxa"/>
            <w:shd w:val="clear" w:color="auto" w:fill="DBE5F1" w:themeFill="accent1" w:themeFillTint="33"/>
            <w:noWrap/>
            <w:vAlign w:val="center"/>
            <w:hideMark/>
          </w:tcPr>
          <w:p w14:paraId="31A46F42" w14:textId="77777777" w:rsidR="00744CB1" w:rsidRPr="00504987"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10</w:t>
            </w:r>
          </w:p>
        </w:tc>
        <w:tc>
          <w:tcPr>
            <w:tcW w:w="1701" w:type="dxa"/>
            <w:shd w:val="clear" w:color="auto" w:fill="auto"/>
            <w:noWrap/>
            <w:vAlign w:val="center"/>
            <w:hideMark/>
          </w:tcPr>
          <w:p w14:paraId="0C4D1816" w14:textId="77777777" w:rsidR="00744CB1" w:rsidRPr="00504987"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504987">
              <w:rPr>
                <w:rFonts w:ascii="メイリオ" w:eastAsia="メイリオ" w:hAnsi="メイリオ" w:cs="メイリオ" w:hint="eastAsia"/>
                <w:color w:val="000000"/>
                <w:kern w:val="0"/>
                <w:sz w:val="16"/>
                <w:szCs w:val="16"/>
              </w:rPr>
              <w:t>医療機関との連携</w:t>
            </w:r>
          </w:p>
        </w:tc>
        <w:tc>
          <w:tcPr>
            <w:tcW w:w="5102" w:type="dxa"/>
            <w:shd w:val="clear" w:color="auto" w:fill="DBE5F1" w:themeFill="accent1" w:themeFillTint="33"/>
            <w:noWrap/>
            <w:vAlign w:val="center"/>
            <w:hideMark/>
          </w:tcPr>
          <w:p w14:paraId="04A1C70F" w14:textId="77777777" w:rsidR="00744CB1" w:rsidRPr="00504987"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504987">
              <w:rPr>
                <w:rFonts w:ascii="メイリオ" w:eastAsia="メイリオ" w:hAnsi="メイリオ" w:cs="メイリオ" w:hint="eastAsia"/>
                <w:color w:val="000000"/>
                <w:kern w:val="0"/>
                <w:sz w:val="16"/>
                <w:szCs w:val="16"/>
              </w:rPr>
              <w:t>精神科門前薬局において、診療所との連絡を密に行い対応の強化に努める</w:t>
            </w:r>
          </w:p>
        </w:tc>
        <w:tc>
          <w:tcPr>
            <w:tcW w:w="1650" w:type="dxa"/>
            <w:shd w:val="clear" w:color="auto" w:fill="auto"/>
            <w:noWrap/>
            <w:vAlign w:val="center"/>
            <w:hideMark/>
          </w:tcPr>
          <w:p w14:paraId="4D5E2D5E" w14:textId="77777777" w:rsidR="00744CB1" w:rsidRPr="00504987"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504987">
              <w:rPr>
                <w:rFonts w:ascii="メイリオ" w:eastAsia="メイリオ" w:hAnsi="メイリオ" w:cs="メイリオ" w:hint="eastAsia"/>
                <w:color w:val="000000"/>
                <w:kern w:val="0"/>
                <w:sz w:val="16"/>
                <w:szCs w:val="16"/>
              </w:rPr>
              <w:t>吹田市薬剤師会</w:t>
            </w:r>
            <w:r w:rsidRPr="00504987">
              <w:rPr>
                <w:rFonts w:ascii="メイリオ" w:eastAsia="メイリオ" w:hAnsi="メイリオ" w:cs="メイリオ" w:hint="eastAsia"/>
                <w:color w:val="000000"/>
                <w:kern w:val="0"/>
                <w:sz w:val="16"/>
                <w:szCs w:val="16"/>
              </w:rPr>
              <w:br/>
              <w:t>（薬局での取組例）</w:t>
            </w:r>
          </w:p>
        </w:tc>
      </w:tr>
    </w:tbl>
    <w:p w14:paraId="4A94BB1E" w14:textId="77777777" w:rsidR="00744CB1" w:rsidRPr="00633AAB" w:rsidRDefault="00744CB1" w:rsidP="00B457BE">
      <w:pPr>
        <w:tabs>
          <w:tab w:val="left" w:pos="1418"/>
        </w:tabs>
        <w:spacing w:line="120" w:lineRule="exact"/>
        <w:rPr>
          <w:rFonts w:ascii="メイリオ" w:eastAsia="メイリオ" w:hAnsi="メイリオ" w:cs="メイリオ"/>
          <w:sz w:val="20"/>
          <w:szCs w:val="20"/>
        </w:rPr>
      </w:pPr>
    </w:p>
    <w:p w14:paraId="46DB5C6B" w14:textId="77777777" w:rsidR="00744CB1" w:rsidRDefault="00744CB1" w:rsidP="00B457BE">
      <w:pPr>
        <w:tabs>
          <w:tab w:val="left" w:pos="1418"/>
        </w:tabs>
        <w:spacing w:line="360" w:lineRule="exact"/>
        <w:rPr>
          <w:rFonts w:ascii="メイリオ" w:eastAsia="メイリオ" w:hAnsi="メイリオ" w:cs="メイリオ"/>
          <w:sz w:val="20"/>
          <w:szCs w:val="20"/>
        </w:rPr>
      </w:pPr>
      <w:r>
        <w:rPr>
          <w:rFonts w:ascii="メイリオ" w:eastAsia="メイリオ" w:hAnsi="メイリオ" w:cs="メイリオ" w:hint="eastAsia"/>
          <w:sz w:val="20"/>
          <w:szCs w:val="20"/>
        </w:rPr>
        <w:t>（エ）人権問題についての理解と啓発に関する取組</w:t>
      </w:r>
    </w:p>
    <w:tbl>
      <w:tblPr>
        <w:tblW w:w="8878" w:type="dxa"/>
        <w:tblInd w:w="241" w:type="dxa"/>
        <w:tblBorders>
          <w:top w:val="single" w:sz="8" w:space="0" w:color="auto"/>
          <w:left w:val="single" w:sz="8" w:space="0" w:color="auto"/>
          <w:bottom w:val="single" w:sz="8" w:space="0" w:color="auto"/>
          <w:right w:val="single" w:sz="8" w:space="0" w:color="auto"/>
          <w:insideH w:val="single" w:sz="4" w:space="0" w:color="auto"/>
        </w:tblBorders>
        <w:tblCellMar>
          <w:left w:w="99" w:type="dxa"/>
          <w:right w:w="99" w:type="dxa"/>
        </w:tblCellMar>
        <w:tblLook w:val="04A0" w:firstRow="1" w:lastRow="0" w:firstColumn="1" w:lastColumn="0" w:noHBand="0" w:noVBand="1"/>
      </w:tblPr>
      <w:tblGrid>
        <w:gridCol w:w="425"/>
        <w:gridCol w:w="1701"/>
        <w:gridCol w:w="5102"/>
        <w:gridCol w:w="1650"/>
      </w:tblGrid>
      <w:tr w:rsidR="00744CB1" w:rsidRPr="007F1F0A" w14:paraId="4CC24D28" w14:textId="77777777" w:rsidTr="00404B3C">
        <w:trPr>
          <w:trHeight w:val="480"/>
        </w:trPr>
        <w:tc>
          <w:tcPr>
            <w:tcW w:w="425" w:type="dxa"/>
            <w:shd w:val="clear" w:color="auto" w:fill="DBE5F1" w:themeFill="accent1" w:themeFillTint="33"/>
            <w:noWrap/>
            <w:vAlign w:val="center"/>
            <w:hideMark/>
          </w:tcPr>
          <w:p w14:paraId="68754BA3"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番号</w:t>
            </w:r>
          </w:p>
        </w:tc>
        <w:tc>
          <w:tcPr>
            <w:tcW w:w="1701" w:type="dxa"/>
            <w:shd w:val="clear" w:color="auto" w:fill="auto"/>
            <w:noWrap/>
            <w:vAlign w:val="center"/>
            <w:hideMark/>
          </w:tcPr>
          <w:p w14:paraId="76E39317"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事業名</w:t>
            </w:r>
          </w:p>
        </w:tc>
        <w:tc>
          <w:tcPr>
            <w:tcW w:w="5102" w:type="dxa"/>
            <w:shd w:val="clear" w:color="auto" w:fill="DBE5F1" w:themeFill="accent1" w:themeFillTint="33"/>
            <w:noWrap/>
            <w:vAlign w:val="center"/>
            <w:hideMark/>
          </w:tcPr>
          <w:p w14:paraId="138EC242"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事業概要</w:t>
            </w:r>
          </w:p>
        </w:tc>
        <w:tc>
          <w:tcPr>
            <w:tcW w:w="1650" w:type="dxa"/>
            <w:shd w:val="clear" w:color="auto" w:fill="auto"/>
            <w:noWrap/>
            <w:vAlign w:val="center"/>
            <w:hideMark/>
          </w:tcPr>
          <w:p w14:paraId="66BF1CD7"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744CB1" w:rsidRPr="007F1F0A" w14:paraId="1D4E143C" w14:textId="77777777" w:rsidTr="00404B3C">
        <w:trPr>
          <w:trHeight w:val="960"/>
        </w:trPr>
        <w:tc>
          <w:tcPr>
            <w:tcW w:w="425" w:type="dxa"/>
            <w:shd w:val="clear" w:color="auto" w:fill="DBE5F1" w:themeFill="accent1" w:themeFillTint="33"/>
            <w:noWrap/>
            <w:vAlign w:val="center"/>
            <w:hideMark/>
          </w:tcPr>
          <w:p w14:paraId="5516C455"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w:t>
            </w:r>
          </w:p>
        </w:tc>
        <w:tc>
          <w:tcPr>
            <w:tcW w:w="1701" w:type="dxa"/>
            <w:shd w:val="clear" w:color="auto" w:fill="auto"/>
            <w:vAlign w:val="center"/>
            <w:hideMark/>
          </w:tcPr>
          <w:p w14:paraId="6576D1AF"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人権啓発事業</w:t>
            </w:r>
          </w:p>
        </w:tc>
        <w:tc>
          <w:tcPr>
            <w:tcW w:w="5102" w:type="dxa"/>
            <w:shd w:val="clear" w:color="auto" w:fill="DBE5F1" w:themeFill="accent1" w:themeFillTint="33"/>
            <w:vAlign w:val="center"/>
            <w:hideMark/>
          </w:tcPr>
          <w:p w14:paraId="1A571A7E"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市民の人権意識を高めるため、講演会やパネル展の開催等を実施</w:t>
            </w:r>
          </w:p>
        </w:tc>
        <w:tc>
          <w:tcPr>
            <w:tcW w:w="1650" w:type="dxa"/>
            <w:shd w:val="clear" w:color="auto" w:fill="auto"/>
            <w:noWrap/>
            <w:vAlign w:val="center"/>
            <w:hideMark/>
          </w:tcPr>
          <w:p w14:paraId="1AA0072D" w14:textId="77777777" w:rsidR="00744CB1"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市民部</w:t>
            </w:r>
          </w:p>
          <w:p w14:paraId="0840140E"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人権平和</w:t>
            </w:r>
            <w:r>
              <w:rPr>
                <w:rFonts w:ascii="メイリオ" w:eastAsia="メイリオ" w:hAnsi="メイリオ" w:cs="メイリオ" w:hint="eastAsia"/>
                <w:color w:val="000000"/>
                <w:kern w:val="0"/>
                <w:sz w:val="16"/>
                <w:szCs w:val="16"/>
              </w:rPr>
              <w:t>室</w:t>
            </w:r>
          </w:p>
        </w:tc>
      </w:tr>
    </w:tbl>
    <w:p w14:paraId="576B0FA5" w14:textId="77777777" w:rsidR="00744CB1" w:rsidRDefault="00744CB1" w:rsidP="00B457BE">
      <w:pPr>
        <w:tabs>
          <w:tab w:val="left" w:pos="1418"/>
        </w:tabs>
        <w:spacing w:line="120" w:lineRule="exact"/>
        <w:rPr>
          <w:rFonts w:ascii="メイリオ" w:eastAsia="メイリオ" w:hAnsi="メイリオ" w:cs="メイリオ"/>
          <w:sz w:val="20"/>
          <w:szCs w:val="20"/>
        </w:rPr>
      </w:pPr>
    </w:p>
    <w:p w14:paraId="41442294" w14:textId="77777777" w:rsidR="003D6EEA" w:rsidRDefault="003D6EEA" w:rsidP="00B457BE">
      <w:pPr>
        <w:tabs>
          <w:tab w:val="left" w:pos="1418"/>
        </w:tabs>
        <w:spacing w:line="120" w:lineRule="exact"/>
        <w:rPr>
          <w:rFonts w:ascii="メイリオ" w:eastAsia="メイリオ" w:hAnsi="メイリオ" w:cs="メイリオ"/>
          <w:sz w:val="20"/>
          <w:szCs w:val="20"/>
        </w:rPr>
      </w:pPr>
    </w:p>
    <w:p w14:paraId="6DEF6859" w14:textId="77777777" w:rsidR="003D6EEA" w:rsidRDefault="003D6EEA" w:rsidP="00B457BE">
      <w:pPr>
        <w:tabs>
          <w:tab w:val="left" w:pos="1418"/>
        </w:tabs>
        <w:spacing w:line="120" w:lineRule="exact"/>
        <w:rPr>
          <w:rFonts w:ascii="メイリオ" w:eastAsia="メイリオ" w:hAnsi="メイリオ" w:cs="メイリオ"/>
          <w:sz w:val="20"/>
          <w:szCs w:val="20"/>
        </w:rPr>
      </w:pPr>
    </w:p>
    <w:tbl>
      <w:tblPr>
        <w:tblW w:w="8878" w:type="dxa"/>
        <w:tblInd w:w="241" w:type="dxa"/>
        <w:tblBorders>
          <w:top w:val="single" w:sz="8" w:space="0" w:color="auto"/>
          <w:left w:val="single" w:sz="8" w:space="0" w:color="auto"/>
          <w:bottom w:val="single" w:sz="8" w:space="0" w:color="auto"/>
          <w:right w:val="single" w:sz="8" w:space="0" w:color="auto"/>
          <w:insideH w:val="single" w:sz="4" w:space="0" w:color="auto"/>
        </w:tblBorders>
        <w:tblCellMar>
          <w:left w:w="99" w:type="dxa"/>
          <w:right w:w="99" w:type="dxa"/>
        </w:tblCellMar>
        <w:tblLook w:val="04A0" w:firstRow="1" w:lastRow="0" w:firstColumn="1" w:lastColumn="0" w:noHBand="0" w:noVBand="1"/>
      </w:tblPr>
      <w:tblGrid>
        <w:gridCol w:w="425"/>
        <w:gridCol w:w="1701"/>
        <w:gridCol w:w="5102"/>
        <w:gridCol w:w="1650"/>
      </w:tblGrid>
      <w:tr w:rsidR="003D6EEA" w:rsidRPr="007F1F0A" w14:paraId="15F4B978" w14:textId="77777777" w:rsidTr="00404B3C">
        <w:trPr>
          <w:trHeight w:val="392"/>
        </w:trPr>
        <w:tc>
          <w:tcPr>
            <w:tcW w:w="425" w:type="dxa"/>
            <w:shd w:val="clear" w:color="auto" w:fill="DBE5F1" w:themeFill="accent1" w:themeFillTint="33"/>
            <w:noWrap/>
            <w:vAlign w:val="center"/>
            <w:hideMark/>
          </w:tcPr>
          <w:p w14:paraId="1482FD58"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lastRenderedPageBreak/>
              <w:t>番号</w:t>
            </w:r>
          </w:p>
        </w:tc>
        <w:tc>
          <w:tcPr>
            <w:tcW w:w="1701" w:type="dxa"/>
            <w:shd w:val="clear" w:color="auto" w:fill="auto"/>
            <w:noWrap/>
            <w:vAlign w:val="center"/>
            <w:hideMark/>
          </w:tcPr>
          <w:p w14:paraId="003DD8BD"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事業名</w:t>
            </w:r>
          </w:p>
        </w:tc>
        <w:tc>
          <w:tcPr>
            <w:tcW w:w="5102" w:type="dxa"/>
            <w:shd w:val="clear" w:color="auto" w:fill="DBE5F1" w:themeFill="accent1" w:themeFillTint="33"/>
            <w:noWrap/>
            <w:vAlign w:val="center"/>
            <w:hideMark/>
          </w:tcPr>
          <w:p w14:paraId="5FB06DE0"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事業概要</w:t>
            </w:r>
          </w:p>
        </w:tc>
        <w:tc>
          <w:tcPr>
            <w:tcW w:w="1650" w:type="dxa"/>
            <w:shd w:val="clear" w:color="auto" w:fill="auto"/>
            <w:noWrap/>
            <w:vAlign w:val="center"/>
            <w:hideMark/>
          </w:tcPr>
          <w:p w14:paraId="0E741275"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3D6EEA" w:rsidRPr="007F1F0A" w14:paraId="34BA5DDB" w14:textId="77777777" w:rsidTr="00404B3C">
        <w:trPr>
          <w:trHeight w:val="960"/>
        </w:trPr>
        <w:tc>
          <w:tcPr>
            <w:tcW w:w="425" w:type="dxa"/>
            <w:shd w:val="clear" w:color="auto" w:fill="DBE5F1" w:themeFill="accent1" w:themeFillTint="33"/>
            <w:noWrap/>
            <w:vAlign w:val="center"/>
            <w:hideMark/>
          </w:tcPr>
          <w:p w14:paraId="687BF573" w14:textId="77777777" w:rsidR="003D6EEA" w:rsidRPr="007F1F0A" w:rsidRDefault="003D6EEA" w:rsidP="003203C7">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2</w:t>
            </w:r>
          </w:p>
        </w:tc>
        <w:tc>
          <w:tcPr>
            <w:tcW w:w="1701" w:type="dxa"/>
            <w:shd w:val="clear" w:color="auto" w:fill="auto"/>
            <w:vAlign w:val="center"/>
            <w:hideMark/>
          </w:tcPr>
          <w:p w14:paraId="76843A34" w14:textId="77777777" w:rsidR="003D6EEA" w:rsidRPr="007F1F0A" w:rsidRDefault="003D6EEA" w:rsidP="003203C7">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生徒指導推進事業</w:t>
            </w:r>
          </w:p>
        </w:tc>
        <w:tc>
          <w:tcPr>
            <w:tcW w:w="5102" w:type="dxa"/>
            <w:shd w:val="clear" w:color="auto" w:fill="DBE5F1" w:themeFill="accent1" w:themeFillTint="33"/>
            <w:vAlign w:val="center"/>
            <w:hideMark/>
          </w:tcPr>
          <w:p w14:paraId="49B9DFA4" w14:textId="77777777" w:rsidR="003D6EEA" w:rsidRPr="007F1F0A" w:rsidRDefault="003D6EEA" w:rsidP="00404B3C">
            <w:pPr>
              <w:widowControl/>
              <w:tabs>
                <w:tab w:val="left" w:pos="1418"/>
              </w:tabs>
              <w:autoSpaceDE/>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全18中学校の代表にいじめ等についての主張の場を提供し、生徒指導の推進を図る</w:t>
            </w:r>
          </w:p>
        </w:tc>
        <w:tc>
          <w:tcPr>
            <w:tcW w:w="1650" w:type="dxa"/>
            <w:shd w:val="clear" w:color="auto" w:fill="auto"/>
            <w:noWrap/>
            <w:vAlign w:val="center"/>
            <w:hideMark/>
          </w:tcPr>
          <w:p w14:paraId="7AC56F11"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学校教育部</w:t>
            </w:r>
          </w:p>
          <w:p w14:paraId="0342CCE0"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指導室</w:t>
            </w:r>
          </w:p>
        </w:tc>
      </w:tr>
      <w:tr w:rsidR="003D6EEA" w:rsidRPr="007F1F0A" w14:paraId="019DDDA4" w14:textId="77777777" w:rsidTr="00404B3C">
        <w:trPr>
          <w:trHeight w:val="960"/>
        </w:trPr>
        <w:tc>
          <w:tcPr>
            <w:tcW w:w="425" w:type="dxa"/>
            <w:shd w:val="clear" w:color="auto" w:fill="DBE5F1" w:themeFill="accent1" w:themeFillTint="33"/>
            <w:noWrap/>
            <w:vAlign w:val="center"/>
            <w:hideMark/>
          </w:tcPr>
          <w:p w14:paraId="6CAF620A" w14:textId="77777777" w:rsidR="003D6EEA" w:rsidRPr="007F1F0A" w:rsidRDefault="003D6EEA" w:rsidP="003203C7">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3</w:t>
            </w:r>
          </w:p>
        </w:tc>
        <w:tc>
          <w:tcPr>
            <w:tcW w:w="1701" w:type="dxa"/>
            <w:shd w:val="clear" w:color="auto" w:fill="auto"/>
            <w:vAlign w:val="center"/>
            <w:hideMark/>
          </w:tcPr>
          <w:p w14:paraId="1F51156B" w14:textId="77777777" w:rsidR="003D6EEA" w:rsidRPr="007F1F0A" w:rsidRDefault="003D6EEA" w:rsidP="003203C7">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図書等の貸出閲覧</w:t>
            </w:r>
            <w:r>
              <w:rPr>
                <w:rFonts w:ascii="メイリオ" w:eastAsia="メイリオ" w:hAnsi="メイリオ" w:cs="メイリオ" w:hint="eastAsia"/>
                <w:color w:val="000000"/>
                <w:kern w:val="0"/>
                <w:sz w:val="16"/>
                <w:szCs w:val="16"/>
              </w:rPr>
              <w:t>（再掲）</w:t>
            </w:r>
          </w:p>
        </w:tc>
        <w:tc>
          <w:tcPr>
            <w:tcW w:w="5102" w:type="dxa"/>
            <w:shd w:val="clear" w:color="auto" w:fill="DBE5F1" w:themeFill="accent1" w:themeFillTint="33"/>
            <w:vAlign w:val="center"/>
            <w:hideMark/>
          </w:tcPr>
          <w:p w14:paraId="04AF600C" w14:textId="77777777" w:rsidR="003D6EEA" w:rsidRPr="007F1F0A" w:rsidRDefault="003D6EEA"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図書、雑誌、新聞、CD、DVD等の貸出及び閲覧（ただし、AV資料の閲覧は一部の館を除く）</w:t>
            </w:r>
          </w:p>
        </w:tc>
        <w:tc>
          <w:tcPr>
            <w:tcW w:w="1650" w:type="dxa"/>
            <w:shd w:val="clear" w:color="auto" w:fill="auto"/>
            <w:noWrap/>
            <w:vAlign w:val="center"/>
            <w:hideMark/>
          </w:tcPr>
          <w:p w14:paraId="57046C59" w14:textId="77777777" w:rsidR="003D6EE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地域教育部</w:t>
            </w:r>
          </w:p>
          <w:p w14:paraId="5FBD70D1"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各市立図書館</w:t>
            </w:r>
          </w:p>
        </w:tc>
      </w:tr>
      <w:tr w:rsidR="003D6EEA" w:rsidRPr="007F1F0A" w14:paraId="6A0CCE51" w14:textId="77777777" w:rsidTr="00404B3C">
        <w:trPr>
          <w:trHeight w:val="960"/>
        </w:trPr>
        <w:tc>
          <w:tcPr>
            <w:tcW w:w="425" w:type="dxa"/>
            <w:shd w:val="clear" w:color="auto" w:fill="DBE5F1" w:themeFill="accent1" w:themeFillTint="33"/>
            <w:noWrap/>
            <w:vAlign w:val="center"/>
            <w:hideMark/>
          </w:tcPr>
          <w:p w14:paraId="204C9CA5" w14:textId="77777777" w:rsidR="003D6EEA" w:rsidRPr="007F1F0A" w:rsidRDefault="003D6EEA" w:rsidP="003203C7">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4</w:t>
            </w:r>
          </w:p>
        </w:tc>
        <w:tc>
          <w:tcPr>
            <w:tcW w:w="1701" w:type="dxa"/>
            <w:shd w:val="clear" w:color="auto" w:fill="auto"/>
            <w:vAlign w:val="center"/>
            <w:hideMark/>
          </w:tcPr>
          <w:p w14:paraId="36222508" w14:textId="77777777" w:rsidR="003D6EEA" w:rsidRPr="007F1F0A" w:rsidRDefault="003D6EEA" w:rsidP="003203C7">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図書</w:t>
            </w:r>
            <w:r>
              <w:rPr>
                <w:rFonts w:ascii="メイリオ" w:eastAsia="メイリオ" w:hAnsi="メイリオ" w:cs="メイリオ" w:hint="eastAsia"/>
                <w:color w:val="000000"/>
                <w:kern w:val="0"/>
                <w:sz w:val="16"/>
                <w:szCs w:val="16"/>
              </w:rPr>
              <w:t>館</w:t>
            </w:r>
            <w:r w:rsidRPr="007F1F0A">
              <w:rPr>
                <w:rFonts w:ascii="メイリオ" w:eastAsia="メイリオ" w:hAnsi="メイリオ" w:cs="メイリオ" w:hint="eastAsia"/>
                <w:color w:val="000000"/>
                <w:kern w:val="0"/>
                <w:sz w:val="16"/>
                <w:szCs w:val="16"/>
              </w:rPr>
              <w:t>主催行事</w:t>
            </w:r>
            <w:r w:rsidR="00C91365">
              <w:rPr>
                <w:rFonts w:ascii="メイリオ" w:eastAsia="メイリオ" w:hAnsi="メイリオ" w:cs="メイリオ"/>
                <w:color w:val="000000"/>
                <w:kern w:val="0"/>
                <w:sz w:val="16"/>
                <w:szCs w:val="16"/>
              </w:rPr>
              <w:br/>
            </w:r>
            <w:r>
              <w:rPr>
                <w:rFonts w:ascii="メイリオ" w:eastAsia="メイリオ" w:hAnsi="メイリオ" w:cs="メイリオ" w:hint="eastAsia"/>
                <w:color w:val="000000"/>
                <w:kern w:val="0"/>
                <w:sz w:val="16"/>
                <w:szCs w:val="16"/>
              </w:rPr>
              <w:t>（再掲）</w:t>
            </w:r>
          </w:p>
        </w:tc>
        <w:tc>
          <w:tcPr>
            <w:tcW w:w="5102" w:type="dxa"/>
            <w:shd w:val="clear" w:color="auto" w:fill="DBE5F1" w:themeFill="accent1" w:themeFillTint="33"/>
            <w:vAlign w:val="center"/>
            <w:hideMark/>
          </w:tcPr>
          <w:p w14:paraId="56F386FF" w14:textId="77777777" w:rsidR="003D6EEA" w:rsidRPr="007F1F0A" w:rsidRDefault="003D6EEA"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読み聞かせや教養、運動など、対象者の年齢等に合わせた講座・講演会の開催</w:t>
            </w:r>
          </w:p>
        </w:tc>
        <w:tc>
          <w:tcPr>
            <w:tcW w:w="1650" w:type="dxa"/>
            <w:shd w:val="clear" w:color="auto" w:fill="auto"/>
            <w:noWrap/>
            <w:vAlign w:val="center"/>
            <w:hideMark/>
          </w:tcPr>
          <w:p w14:paraId="578EDA20"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地域教育部</w:t>
            </w:r>
          </w:p>
          <w:p w14:paraId="1E52D046"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各</w:t>
            </w:r>
            <w:r>
              <w:rPr>
                <w:rFonts w:ascii="メイリオ" w:eastAsia="メイリオ" w:hAnsi="メイリオ" w:cs="メイリオ" w:hint="eastAsia"/>
                <w:color w:val="000000"/>
                <w:kern w:val="0"/>
                <w:sz w:val="16"/>
                <w:szCs w:val="16"/>
              </w:rPr>
              <w:t>市立</w:t>
            </w:r>
            <w:r w:rsidRPr="007F1F0A">
              <w:rPr>
                <w:rFonts w:ascii="メイリオ" w:eastAsia="メイリオ" w:hAnsi="メイリオ" w:cs="メイリオ" w:hint="eastAsia"/>
                <w:color w:val="000000"/>
                <w:kern w:val="0"/>
                <w:sz w:val="16"/>
                <w:szCs w:val="16"/>
              </w:rPr>
              <w:t>図書館</w:t>
            </w:r>
          </w:p>
        </w:tc>
      </w:tr>
      <w:tr w:rsidR="003D6EEA" w:rsidRPr="007F1F0A" w14:paraId="0BD8BA8E" w14:textId="77777777" w:rsidTr="00404B3C">
        <w:trPr>
          <w:trHeight w:val="960"/>
        </w:trPr>
        <w:tc>
          <w:tcPr>
            <w:tcW w:w="425" w:type="dxa"/>
            <w:shd w:val="clear" w:color="auto" w:fill="DBE5F1" w:themeFill="accent1" w:themeFillTint="33"/>
            <w:noWrap/>
            <w:vAlign w:val="center"/>
            <w:hideMark/>
          </w:tcPr>
          <w:p w14:paraId="0853DECF" w14:textId="77777777" w:rsidR="003D6EEA" w:rsidRPr="007F1F0A" w:rsidRDefault="003D6EEA" w:rsidP="003203C7">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5</w:t>
            </w:r>
          </w:p>
        </w:tc>
        <w:tc>
          <w:tcPr>
            <w:tcW w:w="1701" w:type="dxa"/>
            <w:shd w:val="clear" w:color="auto" w:fill="auto"/>
            <w:vAlign w:val="center"/>
            <w:hideMark/>
          </w:tcPr>
          <w:p w14:paraId="14975576" w14:textId="77777777" w:rsidR="003D6EEA" w:rsidRPr="007F1F0A" w:rsidRDefault="003D6EEA" w:rsidP="003203C7">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図書等の</w:t>
            </w:r>
            <w:r w:rsidRPr="007F1F0A">
              <w:rPr>
                <w:rFonts w:ascii="メイリオ" w:eastAsia="メイリオ" w:hAnsi="メイリオ" w:cs="メイリオ" w:hint="eastAsia"/>
                <w:color w:val="000000"/>
                <w:kern w:val="0"/>
                <w:sz w:val="16"/>
                <w:szCs w:val="16"/>
              </w:rPr>
              <w:t>特設展示</w:t>
            </w:r>
            <w:r>
              <w:rPr>
                <w:rFonts w:ascii="メイリオ" w:eastAsia="メイリオ" w:hAnsi="メイリオ" w:cs="メイリオ" w:hint="eastAsia"/>
                <w:color w:val="000000"/>
                <w:kern w:val="0"/>
                <w:sz w:val="16"/>
                <w:szCs w:val="16"/>
              </w:rPr>
              <w:t>（再掲）</w:t>
            </w:r>
          </w:p>
        </w:tc>
        <w:tc>
          <w:tcPr>
            <w:tcW w:w="5102" w:type="dxa"/>
            <w:shd w:val="clear" w:color="auto" w:fill="DBE5F1" w:themeFill="accent1" w:themeFillTint="33"/>
            <w:vAlign w:val="center"/>
            <w:hideMark/>
          </w:tcPr>
          <w:p w14:paraId="0CB6546E" w14:textId="77777777" w:rsidR="003D6EEA" w:rsidRPr="007F1F0A" w:rsidRDefault="003D6EEA" w:rsidP="003203C7">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人権や教育などテーマに合わせた図書等の展示</w:t>
            </w:r>
          </w:p>
        </w:tc>
        <w:tc>
          <w:tcPr>
            <w:tcW w:w="1650" w:type="dxa"/>
            <w:shd w:val="clear" w:color="auto" w:fill="auto"/>
            <w:noWrap/>
            <w:vAlign w:val="center"/>
            <w:hideMark/>
          </w:tcPr>
          <w:p w14:paraId="49D1BB27"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地域教育部</w:t>
            </w:r>
          </w:p>
          <w:p w14:paraId="0E05B40B"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各</w:t>
            </w:r>
            <w:r>
              <w:rPr>
                <w:rFonts w:ascii="メイリオ" w:eastAsia="メイリオ" w:hAnsi="メイリオ" w:cs="メイリオ" w:hint="eastAsia"/>
                <w:color w:val="000000"/>
                <w:kern w:val="0"/>
                <w:sz w:val="16"/>
                <w:szCs w:val="16"/>
              </w:rPr>
              <w:t>市立</w:t>
            </w:r>
            <w:r w:rsidRPr="007F1F0A">
              <w:rPr>
                <w:rFonts w:ascii="メイリオ" w:eastAsia="メイリオ" w:hAnsi="メイリオ" w:cs="メイリオ" w:hint="eastAsia"/>
                <w:color w:val="000000"/>
                <w:kern w:val="0"/>
                <w:sz w:val="16"/>
                <w:szCs w:val="16"/>
              </w:rPr>
              <w:t>図書館</w:t>
            </w:r>
          </w:p>
        </w:tc>
      </w:tr>
    </w:tbl>
    <w:p w14:paraId="147981AD" w14:textId="77777777" w:rsidR="003D6EEA" w:rsidRDefault="003D6EEA" w:rsidP="00B457BE">
      <w:pPr>
        <w:tabs>
          <w:tab w:val="left" w:pos="1418"/>
        </w:tabs>
        <w:spacing w:line="120" w:lineRule="exact"/>
        <w:rPr>
          <w:rFonts w:ascii="メイリオ" w:eastAsia="メイリオ" w:hAnsi="メイリオ" w:cs="メイリオ"/>
          <w:sz w:val="20"/>
          <w:szCs w:val="20"/>
        </w:rPr>
      </w:pPr>
    </w:p>
    <w:p w14:paraId="14708425" w14:textId="77777777" w:rsidR="00744CB1" w:rsidRPr="009C7293" w:rsidRDefault="00744CB1" w:rsidP="00B457BE">
      <w:pPr>
        <w:tabs>
          <w:tab w:val="left" w:pos="1418"/>
        </w:tabs>
        <w:spacing w:line="360" w:lineRule="exact"/>
        <w:rPr>
          <w:rFonts w:ascii="メイリオ" w:eastAsia="メイリオ" w:hAnsi="メイリオ" w:cs="メイリオ"/>
          <w:sz w:val="20"/>
          <w:szCs w:val="20"/>
        </w:rPr>
      </w:pP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オ</w:t>
      </w: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安心・安全なくらしを守る取組</w:t>
      </w:r>
    </w:p>
    <w:tbl>
      <w:tblPr>
        <w:tblW w:w="8878" w:type="dxa"/>
        <w:tblInd w:w="241" w:type="dxa"/>
        <w:tblBorders>
          <w:top w:val="single" w:sz="8" w:space="0" w:color="auto"/>
          <w:left w:val="single" w:sz="8" w:space="0" w:color="auto"/>
          <w:bottom w:val="single" w:sz="8" w:space="0" w:color="auto"/>
          <w:right w:val="single" w:sz="8" w:space="0" w:color="auto"/>
          <w:insideH w:val="single" w:sz="4" w:space="0" w:color="auto"/>
        </w:tblBorders>
        <w:tblCellMar>
          <w:left w:w="99" w:type="dxa"/>
          <w:right w:w="99" w:type="dxa"/>
        </w:tblCellMar>
        <w:tblLook w:val="04A0" w:firstRow="1" w:lastRow="0" w:firstColumn="1" w:lastColumn="0" w:noHBand="0" w:noVBand="1"/>
      </w:tblPr>
      <w:tblGrid>
        <w:gridCol w:w="425"/>
        <w:gridCol w:w="1701"/>
        <w:gridCol w:w="5102"/>
        <w:gridCol w:w="1650"/>
      </w:tblGrid>
      <w:tr w:rsidR="00744CB1" w:rsidRPr="007F1F0A" w14:paraId="634CB77B" w14:textId="77777777" w:rsidTr="00404B3C">
        <w:trPr>
          <w:trHeight w:val="480"/>
        </w:trPr>
        <w:tc>
          <w:tcPr>
            <w:tcW w:w="425" w:type="dxa"/>
            <w:shd w:val="clear" w:color="auto" w:fill="DBE5F1" w:themeFill="accent1" w:themeFillTint="33"/>
            <w:noWrap/>
            <w:vAlign w:val="center"/>
            <w:hideMark/>
          </w:tcPr>
          <w:p w14:paraId="3B8A3F0E"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番号</w:t>
            </w:r>
          </w:p>
        </w:tc>
        <w:tc>
          <w:tcPr>
            <w:tcW w:w="1701" w:type="dxa"/>
            <w:shd w:val="clear" w:color="auto" w:fill="auto"/>
            <w:noWrap/>
            <w:vAlign w:val="center"/>
            <w:hideMark/>
          </w:tcPr>
          <w:p w14:paraId="41A1DE18"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事業名</w:t>
            </w:r>
          </w:p>
        </w:tc>
        <w:tc>
          <w:tcPr>
            <w:tcW w:w="5102" w:type="dxa"/>
            <w:shd w:val="clear" w:color="auto" w:fill="DBE5F1" w:themeFill="accent1" w:themeFillTint="33"/>
            <w:noWrap/>
            <w:vAlign w:val="center"/>
            <w:hideMark/>
          </w:tcPr>
          <w:p w14:paraId="79D208AB"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事業概要</w:t>
            </w:r>
          </w:p>
        </w:tc>
        <w:tc>
          <w:tcPr>
            <w:tcW w:w="1650" w:type="dxa"/>
            <w:shd w:val="clear" w:color="auto" w:fill="auto"/>
            <w:noWrap/>
            <w:vAlign w:val="center"/>
            <w:hideMark/>
          </w:tcPr>
          <w:p w14:paraId="09A3930B"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744CB1" w:rsidRPr="007F1F0A" w14:paraId="73D71D07" w14:textId="77777777" w:rsidTr="00404B3C">
        <w:trPr>
          <w:trHeight w:val="960"/>
        </w:trPr>
        <w:tc>
          <w:tcPr>
            <w:tcW w:w="425" w:type="dxa"/>
            <w:shd w:val="clear" w:color="auto" w:fill="DBE5F1" w:themeFill="accent1" w:themeFillTint="33"/>
            <w:noWrap/>
            <w:vAlign w:val="center"/>
            <w:hideMark/>
          </w:tcPr>
          <w:p w14:paraId="1127C327"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1</w:t>
            </w:r>
          </w:p>
        </w:tc>
        <w:tc>
          <w:tcPr>
            <w:tcW w:w="1701" w:type="dxa"/>
            <w:shd w:val="clear" w:color="auto" w:fill="auto"/>
            <w:vAlign w:val="center"/>
            <w:hideMark/>
          </w:tcPr>
          <w:p w14:paraId="3D765E00"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消費者安全確保事業</w:t>
            </w:r>
          </w:p>
        </w:tc>
        <w:tc>
          <w:tcPr>
            <w:tcW w:w="5102" w:type="dxa"/>
            <w:shd w:val="clear" w:color="auto" w:fill="DBE5F1" w:themeFill="accent1" w:themeFillTint="33"/>
            <w:vAlign w:val="center"/>
            <w:hideMark/>
          </w:tcPr>
          <w:p w14:paraId="0100EDA3"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特殊詐欺被害防止のため、自動通話録音装置を希望する高齢者に無償で配布</w:t>
            </w:r>
          </w:p>
        </w:tc>
        <w:tc>
          <w:tcPr>
            <w:tcW w:w="1650" w:type="dxa"/>
            <w:shd w:val="clear" w:color="auto" w:fill="auto"/>
            <w:noWrap/>
            <w:vAlign w:val="center"/>
            <w:hideMark/>
          </w:tcPr>
          <w:p w14:paraId="1BA92C35" w14:textId="77777777" w:rsidR="00744CB1"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市民部</w:t>
            </w:r>
          </w:p>
          <w:p w14:paraId="4411A441"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市民総務室</w:t>
            </w:r>
          </w:p>
        </w:tc>
      </w:tr>
      <w:tr w:rsidR="00744CB1" w:rsidRPr="007F1F0A" w14:paraId="69840A2A" w14:textId="77777777" w:rsidTr="00404B3C">
        <w:trPr>
          <w:trHeight w:val="960"/>
        </w:trPr>
        <w:tc>
          <w:tcPr>
            <w:tcW w:w="425" w:type="dxa"/>
            <w:shd w:val="clear" w:color="auto" w:fill="DBE5F1" w:themeFill="accent1" w:themeFillTint="33"/>
            <w:noWrap/>
            <w:vAlign w:val="center"/>
            <w:hideMark/>
          </w:tcPr>
          <w:p w14:paraId="1E817BBF"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2</w:t>
            </w:r>
          </w:p>
        </w:tc>
        <w:tc>
          <w:tcPr>
            <w:tcW w:w="1701" w:type="dxa"/>
            <w:shd w:val="clear" w:color="auto" w:fill="auto"/>
            <w:vAlign w:val="center"/>
            <w:hideMark/>
          </w:tcPr>
          <w:p w14:paraId="68751EEF"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救急医療情報キット配布事業</w:t>
            </w:r>
          </w:p>
        </w:tc>
        <w:tc>
          <w:tcPr>
            <w:tcW w:w="5102" w:type="dxa"/>
            <w:shd w:val="clear" w:color="auto" w:fill="DBE5F1" w:themeFill="accent1" w:themeFillTint="33"/>
            <w:vAlign w:val="center"/>
            <w:hideMark/>
          </w:tcPr>
          <w:p w14:paraId="70309AC7" w14:textId="77777777" w:rsidR="00744CB1" w:rsidRPr="007F1F0A" w:rsidRDefault="00744CB1" w:rsidP="00404B3C">
            <w:pPr>
              <w:widowControl/>
              <w:tabs>
                <w:tab w:val="left" w:pos="1418"/>
              </w:tabs>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おおむね65歳以上のひとり暮らし高齢者等に対し、病気や災害時に迅速に救急活動を受けられるよう、救急医療情報キットを配布</w:t>
            </w:r>
          </w:p>
        </w:tc>
        <w:tc>
          <w:tcPr>
            <w:tcW w:w="1650" w:type="dxa"/>
            <w:shd w:val="clear" w:color="auto" w:fill="auto"/>
            <w:noWrap/>
            <w:vAlign w:val="center"/>
            <w:hideMark/>
          </w:tcPr>
          <w:p w14:paraId="13AEA9F9"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福祉部</w:t>
            </w:r>
          </w:p>
          <w:p w14:paraId="2EBB7BAB"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高齢福祉室</w:t>
            </w:r>
          </w:p>
        </w:tc>
      </w:tr>
      <w:tr w:rsidR="00744CB1" w:rsidRPr="007F1F0A" w14:paraId="108068DE" w14:textId="77777777" w:rsidTr="00404B3C">
        <w:trPr>
          <w:trHeight w:val="960"/>
        </w:trPr>
        <w:tc>
          <w:tcPr>
            <w:tcW w:w="425" w:type="dxa"/>
            <w:shd w:val="clear" w:color="auto" w:fill="DBE5F1" w:themeFill="accent1" w:themeFillTint="33"/>
            <w:noWrap/>
            <w:vAlign w:val="center"/>
            <w:hideMark/>
          </w:tcPr>
          <w:p w14:paraId="0986CC32"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3</w:t>
            </w:r>
          </w:p>
        </w:tc>
        <w:tc>
          <w:tcPr>
            <w:tcW w:w="1701" w:type="dxa"/>
            <w:shd w:val="clear" w:color="auto" w:fill="auto"/>
            <w:vAlign w:val="center"/>
            <w:hideMark/>
          </w:tcPr>
          <w:p w14:paraId="135452F6"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家族介護支援事業</w:t>
            </w:r>
          </w:p>
        </w:tc>
        <w:tc>
          <w:tcPr>
            <w:tcW w:w="5102" w:type="dxa"/>
            <w:shd w:val="clear" w:color="auto" w:fill="DBE5F1" w:themeFill="accent1" w:themeFillTint="33"/>
            <w:vAlign w:val="center"/>
            <w:hideMark/>
          </w:tcPr>
          <w:p w14:paraId="24FF7512" w14:textId="77777777" w:rsidR="00744CB1" w:rsidRPr="007F1F0A" w:rsidRDefault="00744CB1" w:rsidP="00404B3C">
            <w:pPr>
              <w:widowControl/>
              <w:tabs>
                <w:tab w:val="left" w:pos="1418"/>
              </w:tabs>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徘徊高齢者のSOSネットワークの構築や徘徊高齢者家族への支援サービス等を実施</w:t>
            </w:r>
          </w:p>
        </w:tc>
        <w:tc>
          <w:tcPr>
            <w:tcW w:w="1650" w:type="dxa"/>
            <w:shd w:val="clear" w:color="auto" w:fill="auto"/>
            <w:noWrap/>
            <w:vAlign w:val="center"/>
            <w:hideMark/>
          </w:tcPr>
          <w:p w14:paraId="773AF4E0"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福祉部</w:t>
            </w:r>
          </w:p>
          <w:p w14:paraId="2BD11E34"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高齢福祉室</w:t>
            </w:r>
          </w:p>
        </w:tc>
      </w:tr>
      <w:tr w:rsidR="00744CB1" w:rsidRPr="007F1F0A" w14:paraId="1FEFEF5C" w14:textId="77777777" w:rsidTr="00404B3C">
        <w:trPr>
          <w:trHeight w:val="960"/>
        </w:trPr>
        <w:tc>
          <w:tcPr>
            <w:tcW w:w="425" w:type="dxa"/>
            <w:shd w:val="clear" w:color="auto" w:fill="DBE5F1" w:themeFill="accent1" w:themeFillTint="33"/>
            <w:noWrap/>
            <w:vAlign w:val="center"/>
            <w:hideMark/>
          </w:tcPr>
          <w:p w14:paraId="2943B410"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4</w:t>
            </w:r>
          </w:p>
        </w:tc>
        <w:tc>
          <w:tcPr>
            <w:tcW w:w="1701" w:type="dxa"/>
            <w:shd w:val="clear" w:color="auto" w:fill="auto"/>
            <w:vAlign w:val="center"/>
            <w:hideMark/>
          </w:tcPr>
          <w:p w14:paraId="255F921F"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成年後見制度利用支援事業</w:t>
            </w:r>
          </w:p>
        </w:tc>
        <w:tc>
          <w:tcPr>
            <w:tcW w:w="5102" w:type="dxa"/>
            <w:shd w:val="clear" w:color="auto" w:fill="DBE5F1" w:themeFill="accent1" w:themeFillTint="33"/>
            <w:vAlign w:val="center"/>
            <w:hideMark/>
          </w:tcPr>
          <w:p w14:paraId="5E756D9A"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判断能力が十分でない高齢者・障がい者の成年後見等開始の審判申立てに係る費用等を助成</w:t>
            </w:r>
          </w:p>
        </w:tc>
        <w:tc>
          <w:tcPr>
            <w:tcW w:w="1650" w:type="dxa"/>
            <w:shd w:val="clear" w:color="auto" w:fill="auto"/>
            <w:noWrap/>
            <w:vAlign w:val="center"/>
            <w:hideMark/>
          </w:tcPr>
          <w:p w14:paraId="59FA8B94"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福祉部</w:t>
            </w:r>
          </w:p>
          <w:p w14:paraId="7BC99669" w14:textId="77777777" w:rsidR="00744CB1"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高齢福祉室</w:t>
            </w:r>
          </w:p>
          <w:p w14:paraId="7F9C3EB0" w14:textId="77777777" w:rsidR="00744CB1"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w:t>
            </w:r>
          </w:p>
          <w:p w14:paraId="281DF294"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障がい福祉室</w:t>
            </w:r>
          </w:p>
        </w:tc>
      </w:tr>
      <w:tr w:rsidR="00744CB1" w:rsidRPr="007F1F0A" w14:paraId="3837BF7A" w14:textId="77777777" w:rsidTr="00404B3C">
        <w:trPr>
          <w:trHeight w:val="960"/>
        </w:trPr>
        <w:tc>
          <w:tcPr>
            <w:tcW w:w="425" w:type="dxa"/>
            <w:shd w:val="clear" w:color="auto" w:fill="DBE5F1" w:themeFill="accent1" w:themeFillTint="33"/>
            <w:noWrap/>
            <w:vAlign w:val="center"/>
            <w:hideMark/>
          </w:tcPr>
          <w:p w14:paraId="52BE5CDC"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5</w:t>
            </w:r>
          </w:p>
        </w:tc>
        <w:tc>
          <w:tcPr>
            <w:tcW w:w="1701" w:type="dxa"/>
            <w:shd w:val="clear" w:color="auto" w:fill="auto"/>
            <w:vAlign w:val="center"/>
            <w:hideMark/>
          </w:tcPr>
          <w:p w14:paraId="6BFD45DA"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公害の苦情相談</w:t>
            </w:r>
          </w:p>
        </w:tc>
        <w:tc>
          <w:tcPr>
            <w:tcW w:w="5102" w:type="dxa"/>
            <w:shd w:val="clear" w:color="auto" w:fill="DBE5F1" w:themeFill="accent1" w:themeFillTint="33"/>
            <w:vAlign w:val="center"/>
            <w:hideMark/>
          </w:tcPr>
          <w:p w14:paraId="6E6DA58B" w14:textId="77777777" w:rsidR="00744CB1" w:rsidRPr="007F1F0A"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住民から事業所等に起因する騒音や悪臭等の公害に関する苦情や相談を受け、問題の早期解決を図る</w:t>
            </w:r>
          </w:p>
        </w:tc>
        <w:tc>
          <w:tcPr>
            <w:tcW w:w="1650" w:type="dxa"/>
            <w:shd w:val="clear" w:color="auto" w:fill="auto"/>
            <w:noWrap/>
            <w:vAlign w:val="center"/>
            <w:hideMark/>
          </w:tcPr>
          <w:p w14:paraId="7F74AE51"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環境部</w:t>
            </w:r>
          </w:p>
          <w:p w14:paraId="3A505E20"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環境保全課</w:t>
            </w:r>
          </w:p>
        </w:tc>
      </w:tr>
      <w:tr w:rsidR="00744CB1" w:rsidRPr="007F1F0A" w14:paraId="2466E525" w14:textId="77777777" w:rsidTr="00404B3C">
        <w:trPr>
          <w:trHeight w:val="960"/>
        </w:trPr>
        <w:tc>
          <w:tcPr>
            <w:tcW w:w="425" w:type="dxa"/>
            <w:shd w:val="clear" w:color="auto" w:fill="DBE5F1" w:themeFill="accent1" w:themeFillTint="33"/>
            <w:noWrap/>
            <w:vAlign w:val="center"/>
            <w:hideMark/>
          </w:tcPr>
          <w:p w14:paraId="4DB97A98"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6</w:t>
            </w:r>
          </w:p>
        </w:tc>
        <w:tc>
          <w:tcPr>
            <w:tcW w:w="1701" w:type="dxa"/>
            <w:shd w:val="clear" w:color="auto" w:fill="auto"/>
            <w:vAlign w:val="center"/>
            <w:hideMark/>
          </w:tcPr>
          <w:p w14:paraId="5FA0F9CD"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小地域ネットワーク活動</w:t>
            </w:r>
          </w:p>
        </w:tc>
        <w:tc>
          <w:tcPr>
            <w:tcW w:w="5102" w:type="dxa"/>
            <w:shd w:val="clear" w:color="auto" w:fill="DBE5F1" w:themeFill="accent1" w:themeFillTint="33"/>
            <w:vAlign w:val="center"/>
            <w:hideMark/>
          </w:tcPr>
          <w:p w14:paraId="3D9C0C7B"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地区福祉委員会が主体となって、地域で顔を合わせる様々な機会をつくることによって、地域住民が孤立をすることがないよう地</w:t>
            </w:r>
            <w:r w:rsidR="00D05ACD">
              <w:rPr>
                <w:rFonts w:ascii="メイリオ" w:eastAsia="メイリオ" w:hAnsi="メイリオ" w:cs="メイリオ" w:hint="eastAsia"/>
                <w:color w:val="000000"/>
                <w:kern w:val="0"/>
                <w:sz w:val="16"/>
                <w:szCs w:val="16"/>
              </w:rPr>
              <w:t>域</w:t>
            </w:r>
            <w:r w:rsidRPr="007F1F0A">
              <w:rPr>
                <w:rFonts w:ascii="メイリオ" w:eastAsia="メイリオ" w:hAnsi="メイリオ" w:cs="メイリオ" w:hint="eastAsia"/>
                <w:color w:val="000000"/>
                <w:kern w:val="0"/>
                <w:sz w:val="16"/>
                <w:szCs w:val="16"/>
              </w:rPr>
              <w:t>住民どうしの支え合い活動を推進</w:t>
            </w:r>
          </w:p>
        </w:tc>
        <w:tc>
          <w:tcPr>
            <w:tcW w:w="1650" w:type="dxa"/>
            <w:shd w:val="clear" w:color="auto" w:fill="auto"/>
            <w:noWrap/>
            <w:vAlign w:val="center"/>
            <w:hideMark/>
          </w:tcPr>
          <w:p w14:paraId="2697B0D0"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吹田市</w:t>
            </w:r>
            <w:r w:rsidRPr="007F1F0A">
              <w:rPr>
                <w:rFonts w:ascii="メイリオ" w:eastAsia="メイリオ" w:hAnsi="メイリオ" w:cs="メイリオ" w:hint="eastAsia"/>
                <w:color w:val="000000"/>
                <w:kern w:val="0"/>
                <w:sz w:val="16"/>
                <w:szCs w:val="16"/>
              </w:rPr>
              <w:br/>
              <w:t>社会福祉協議会</w:t>
            </w:r>
          </w:p>
        </w:tc>
      </w:tr>
      <w:tr w:rsidR="00744CB1" w:rsidRPr="007F1F0A" w14:paraId="413812AA" w14:textId="77777777" w:rsidTr="00404B3C">
        <w:trPr>
          <w:trHeight w:val="960"/>
        </w:trPr>
        <w:tc>
          <w:tcPr>
            <w:tcW w:w="425" w:type="dxa"/>
            <w:shd w:val="clear" w:color="auto" w:fill="DBE5F1" w:themeFill="accent1" w:themeFillTint="33"/>
            <w:noWrap/>
            <w:vAlign w:val="center"/>
            <w:hideMark/>
          </w:tcPr>
          <w:p w14:paraId="1A717E28"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7</w:t>
            </w:r>
          </w:p>
        </w:tc>
        <w:tc>
          <w:tcPr>
            <w:tcW w:w="1701" w:type="dxa"/>
            <w:shd w:val="clear" w:color="auto" w:fill="auto"/>
            <w:vAlign w:val="center"/>
            <w:hideMark/>
          </w:tcPr>
          <w:p w14:paraId="0F018379"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当事者家族への支援</w:t>
            </w:r>
            <w:r>
              <w:rPr>
                <w:rFonts w:ascii="メイリオ" w:eastAsia="メイリオ" w:hAnsi="メイリオ" w:cs="メイリオ" w:hint="eastAsia"/>
                <w:color w:val="000000"/>
                <w:kern w:val="0"/>
                <w:sz w:val="16"/>
                <w:szCs w:val="16"/>
              </w:rPr>
              <w:t>（再掲）</w:t>
            </w:r>
          </w:p>
        </w:tc>
        <w:tc>
          <w:tcPr>
            <w:tcW w:w="5102" w:type="dxa"/>
            <w:shd w:val="clear" w:color="auto" w:fill="DBE5F1" w:themeFill="accent1" w:themeFillTint="33"/>
            <w:vAlign w:val="center"/>
            <w:hideMark/>
          </w:tcPr>
          <w:p w14:paraId="481D829D"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認知症介護者家族の会、高次</w:t>
            </w:r>
            <w:r w:rsidR="005366AC">
              <w:rPr>
                <w:rFonts w:ascii="メイリオ" w:eastAsia="メイリオ" w:hAnsi="メイリオ" w:cs="メイリオ" w:hint="eastAsia"/>
                <w:color w:val="000000"/>
                <w:kern w:val="0"/>
                <w:sz w:val="16"/>
                <w:szCs w:val="16"/>
              </w:rPr>
              <w:t>脳</w:t>
            </w:r>
            <w:r w:rsidRPr="007F1F0A">
              <w:rPr>
                <w:rFonts w:ascii="メイリオ" w:eastAsia="メイリオ" w:hAnsi="メイリオ" w:cs="メイリオ" w:hint="eastAsia"/>
                <w:color w:val="000000"/>
                <w:kern w:val="0"/>
                <w:sz w:val="16"/>
                <w:szCs w:val="16"/>
              </w:rPr>
              <w:t>機能障がい者家族交流会を他機関とともに支援</w:t>
            </w:r>
          </w:p>
        </w:tc>
        <w:tc>
          <w:tcPr>
            <w:tcW w:w="1650" w:type="dxa"/>
            <w:shd w:val="clear" w:color="auto" w:fill="auto"/>
            <w:noWrap/>
            <w:vAlign w:val="center"/>
            <w:hideMark/>
          </w:tcPr>
          <w:p w14:paraId="2F2889B8"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吹田市</w:t>
            </w:r>
            <w:r w:rsidRPr="007F1F0A">
              <w:rPr>
                <w:rFonts w:ascii="メイリオ" w:eastAsia="メイリオ" w:hAnsi="メイリオ" w:cs="メイリオ" w:hint="eastAsia"/>
                <w:color w:val="000000"/>
                <w:kern w:val="0"/>
                <w:sz w:val="16"/>
                <w:szCs w:val="16"/>
              </w:rPr>
              <w:br/>
              <w:t>社会福祉協議会</w:t>
            </w:r>
          </w:p>
        </w:tc>
      </w:tr>
    </w:tbl>
    <w:p w14:paraId="1F30CDCA" w14:textId="77777777" w:rsidR="00744CB1" w:rsidRDefault="00744CB1" w:rsidP="00B457BE">
      <w:pPr>
        <w:tabs>
          <w:tab w:val="left" w:pos="1418"/>
        </w:tabs>
        <w:spacing w:line="120" w:lineRule="exact"/>
        <w:rPr>
          <w:rFonts w:ascii="メイリオ" w:eastAsia="メイリオ" w:hAnsi="メイリオ" w:cs="メイリオ"/>
          <w:sz w:val="20"/>
          <w:szCs w:val="20"/>
        </w:rPr>
      </w:pPr>
    </w:p>
    <w:p w14:paraId="2E53838B" w14:textId="77777777" w:rsidR="00744CB1" w:rsidRPr="009C7293" w:rsidRDefault="00744CB1" w:rsidP="00B457BE">
      <w:pPr>
        <w:tabs>
          <w:tab w:val="left" w:pos="1418"/>
        </w:tabs>
        <w:spacing w:line="360" w:lineRule="exact"/>
        <w:rPr>
          <w:rFonts w:ascii="メイリオ" w:eastAsia="メイリオ" w:hAnsi="メイリオ" w:cs="メイリオ"/>
          <w:sz w:val="20"/>
          <w:szCs w:val="20"/>
        </w:rPr>
      </w:pP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カ</w:t>
      </w: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心身ともに健康なくらしを支える取組</w:t>
      </w:r>
    </w:p>
    <w:tbl>
      <w:tblPr>
        <w:tblW w:w="8878" w:type="dxa"/>
        <w:tblInd w:w="241" w:type="dxa"/>
        <w:tblBorders>
          <w:top w:val="single" w:sz="8" w:space="0" w:color="auto"/>
          <w:left w:val="single" w:sz="8" w:space="0" w:color="auto"/>
          <w:bottom w:val="single" w:sz="8" w:space="0" w:color="auto"/>
          <w:right w:val="single" w:sz="8" w:space="0" w:color="auto"/>
          <w:insideH w:val="single" w:sz="4" w:space="0" w:color="auto"/>
        </w:tblBorders>
        <w:tblCellMar>
          <w:left w:w="99" w:type="dxa"/>
          <w:right w:w="99" w:type="dxa"/>
        </w:tblCellMar>
        <w:tblLook w:val="04A0" w:firstRow="1" w:lastRow="0" w:firstColumn="1" w:lastColumn="0" w:noHBand="0" w:noVBand="1"/>
      </w:tblPr>
      <w:tblGrid>
        <w:gridCol w:w="425"/>
        <w:gridCol w:w="1701"/>
        <w:gridCol w:w="5102"/>
        <w:gridCol w:w="1650"/>
      </w:tblGrid>
      <w:tr w:rsidR="00744CB1" w:rsidRPr="007F1F0A" w14:paraId="06079B9A" w14:textId="77777777" w:rsidTr="00404B3C">
        <w:trPr>
          <w:trHeight w:val="480"/>
        </w:trPr>
        <w:tc>
          <w:tcPr>
            <w:tcW w:w="425" w:type="dxa"/>
            <w:shd w:val="clear" w:color="auto" w:fill="DBE5F1" w:themeFill="accent1" w:themeFillTint="33"/>
            <w:noWrap/>
            <w:vAlign w:val="center"/>
            <w:hideMark/>
          </w:tcPr>
          <w:p w14:paraId="54EA3812"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番号</w:t>
            </w:r>
          </w:p>
        </w:tc>
        <w:tc>
          <w:tcPr>
            <w:tcW w:w="1701" w:type="dxa"/>
            <w:shd w:val="clear" w:color="auto" w:fill="auto"/>
            <w:noWrap/>
            <w:vAlign w:val="center"/>
            <w:hideMark/>
          </w:tcPr>
          <w:p w14:paraId="3875FCCE"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事業名</w:t>
            </w:r>
          </w:p>
        </w:tc>
        <w:tc>
          <w:tcPr>
            <w:tcW w:w="5102" w:type="dxa"/>
            <w:shd w:val="clear" w:color="auto" w:fill="DBE5F1" w:themeFill="accent1" w:themeFillTint="33"/>
            <w:noWrap/>
            <w:vAlign w:val="center"/>
            <w:hideMark/>
          </w:tcPr>
          <w:p w14:paraId="217044C1"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事業概要</w:t>
            </w:r>
          </w:p>
        </w:tc>
        <w:tc>
          <w:tcPr>
            <w:tcW w:w="1650" w:type="dxa"/>
            <w:shd w:val="clear" w:color="auto" w:fill="auto"/>
            <w:noWrap/>
            <w:vAlign w:val="center"/>
            <w:hideMark/>
          </w:tcPr>
          <w:p w14:paraId="6B0A5263" w14:textId="77777777" w:rsidR="00744CB1" w:rsidRPr="007F1F0A"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744CB1" w:rsidRPr="007F1F0A" w14:paraId="327EF93E" w14:textId="77777777" w:rsidTr="00404B3C">
        <w:trPr>
          <w:trHeight w:val="960"/>
        </w:trPr>
        <w:tc>
          <w:tcPr>
            <w:tcW w:w="425" w:type="dxa"/>
            <w:shd w:val="clear" w:color="auto" w:fill="DBE5F1" w:themeFill="accent1" w:themeFillTint="33"/>
            <w:noWrap/>
            <w:vAlign w:val="center"/>
            <w:hideMark/>
          </w:tcPr>
          <w:p w14:paraId="6CE90B54" w14:textId="77777777" w:rsidR="00744CB1" w:rsidRPr="007F1F0A" w:rsidRDefault="00744CB1" w:rsidP="00B457BE">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w:t>
            </w:r>
          </w:p>
        </w:tc>
        <w:tc>
          <w:tcPr>
            <w:tcW w:w="1701" w:type="dxa"/>
            <w:shd w:val="clear" w:color="auto" w:fill="auto"/>
            <w:vAlign w:val="center"/>
            <w:hideMark/>
          </w:tcPr>
          <w:p w14:paraId="4364920C"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男性向けストレス（ＤＶ）予防講座</w:t>
            </w:r>
          </w:p>
        </w:tc>
        <w:tc>
          <w:tcPr>
            <w:tcW w:w="5102" w:type="dxa"/>
            <w:shd w:val="clear" w:color="auto" w:fill="DBE5F1" w:themeFill="accent1" w:themeFillTint="33"/>
            <w:vAlign w:val="center"/>
            <w:hideMark/>
          </w:tcPr>
          <w:p w14:paraId="0443AC02" w14:textId="77777777" w:rsidR="00744CB1" w:rsidRPr="007F1F0A"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「強くあらねばならない」「稼がなければならない」などの男性ならではの生きづらさからの解放と、ストレス解消を目的とした講座をシリーズで実施</w:t>
            </w:r>
          </w:p>
        </w:tc>
        <w:tc>
          <w:tcPr>
            <w:tcW w:w="1650" w:type="dxa"/>
            <w:shd w:val="clear" w:color="auto" w:fill="auto"/>
            <w:noWrap/>
            <w:vAlign w:val="center"/>
            <w:hideMark/>
          </w:tcPr>
          <w:p w14:paraId="332A6D71" w14:textId="77777777" w:rsidR="00744CB1"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市民部</w:t>
            </w:r>
          </w:p>
          <w:p w14:paraId="7DB56209" w14:textId="77777777" w:rsidR="00744CB1" w:rsidRPr="008D600B" w:rsidRDefault="00744CB1" w:rsidP="008D600B">
            <w:pPr>
              <w:widowControl/>
              <w:tabs>
                <w:tab w:val="left" w:pos="1418"/>
              </w:tabs>
              <w:autoSpaceDE/>
              <w:autoSpaceDN/>
              <w:spacing w:line="240" w:lineRule="exact"/>
              <w:ind w:leftChars="-50" w:left="-110" w:rightChars="-50" w:right="-110"/>
              <w:jc w:val="center"/>
              <w:rPr>
                <w:rFonts w:ascii="メイリオ" w:eastAsia="メイリオ" w:hAnsi="メイリオ" w:cs="メイリオ"/>
                <w:color w:val="000000"/>
                <w:spacing w:val="-2"/>
                <w:kern w:val="0"/>
                <w:sz w:val="16"/>
                <w:szCs w:val="16"/>
              </w:rPr>
            </w:pPr>
            <w:r w:rsidRPr="008D600B">
              <w:rPr>
                <w:rFonts w:ascii="メイリオ" w:eastAsia="メイリオ" w:hAnsi="メイリオ" w:cs="メイリオ" w:hint="eastAsia"/>
                <w:color w:val="000000"/>
                <w:spacing w:val="-2"/>
                <w:kern w:val="0"/>
                <w:sz w:val="16"/>
                <w:szCs w:val="16"/>
              </w:rPr>
              <w:t>男女共同参画センター</w:t>
            </w:r>
          </w:p>
        </w:tc>
      </w:tr>
    </w:tbl>
    <w:p w14:paraId="4C2C90AC" w14:textId="77777777" w:rsidR="003D6EEA" w:rsidRDefault="003D6EEA" w:rsidP="003D6EEA">
      <w:pPr>
        <w:tabs>
          <w:tab w:val="left" w:pos="1418"/>
        </w:tabs>
        <w:spacing w:line="120" w:lineRule="exact"/>
        <w:rPr>
          <w:rFonts w:ascii="メイリオ" w:eastAsia="メイリオ" w:hAnsi="メイリオ" w:cs="メイリオ"/>
          <w:sz w:val="20"/>
          <w:szCs w:val="20"/>
        </w:rPr>
      </w:pPr>
    </w:p>
    <w:p w14:paraId="64B6E575" w14:textId="77777777" w:rsidR="003D6EEA" w:rsidRDefault="003D6EEA" w:rsidP="003D6EEA">
      <w:pPr>
        <w:tabs>
          <w:tab w:val="left" w:pos="1418"/>
        </w:tabs>
        <w:spacing w:line="120" w:lineRule="exact"/>
        <w:rPr>
          <w:rFonts w:ascii="メイリオ" w:eastAsia="メイリオ" w:hAnsi="メイリオ" w:cs="メイリオ"/>
          <w:sz w:val="20"/>
          <w:szCs w:val="20"/>
        </w:rPr>
      </w:pPr>
    </w:p>
    <w:p w14:paraId="578DA493" w14:textId="77777777" w:rsidR="003D6EEA" w:rsidRDefault="003D6EEA" w:rsidP="003D6EEA">
      <w:pPr>
        <w:tabs>
          <w:tab w:val="left" w:pos="1418"/>
        </w:tabs>
        <w:spacing w:line="120" w:lineRule="exact"/>
        <w:rPr>
          <w:rFonts w:ascii="メイリオ" w:eastAsia="メイリオ" w:hAnsi="メイリオ" w:cs="メイリオ"/>
          <w:sz w:val="20"/>
          <w:szCs w:val="20"/>
        </w:rPr>
      </w:pPr>
    </w:p>
    <w:tbl>
      <w:tblPr>
        <w:tblW w:w="8878" w:type="dxa"/>
        <w:tblInd w:w="241" w:type="dxa"/>
        <w:tblBorders>
          <w:top w:val="single" w:sz="8" w:space="0" w:color="auto"/>
          <w:left w:val="single" w:sz="8" w:space="0" w:color="auto"/>
          <w:bottom w:val="single" w:sz="8" w:space="0" w:color="auto"/>
          <w:right w:val="single" w:sz="8" w:space="0" w:color="auto"/>
          <w:insideH w:val="single" w:sz="4" w:space="0" w:color="auto"/>
        </w:tblBorders>
        <w:tblCellMar>
          <w:left w:w="99" w:type="dxa"/>
          <w:right w:w="99" w:type="dxa"/>
        </w:tblCellMar>
        <w:tblLook w:val="04A0" w:firstRow="1" w:lastRow="0" w:firstColumn="1" w:lastColumn="0" w:noHBand="0" w:noVBand="1"/>
      </w:tblPr>
      <w:tblGrid>
        <w:gridCol w:w="425"/>
        <w:gridCol w:w="1701"/>
        <w:gridCol w:w="5102"/>
        <w:gridCol w:w="1650"/>
      </w:tblGrid>
      <w:tr w:rsidR="003D6EEA" w:rsidRPr="007F1F0A" w14:paraId="5B9883D8" w14:textId="77777777" w:rsidTr="00404B3C">
        <w:trPr>
          <w:trHeight w:val="392"/>
        </w:trPr>
        <w:tc>
          <w:tcPr>
            <w:tcW w:w="425" w:type="dxa"/>
            <w:shd w:val="clear" w:color="auto" w:fill="DBE5F1" w:themeFill="accent1" w:themeFillTint="33"/>
            <w:noWrap/>
            <w:vAlign w:val="center"/>
            <w:hideMark/>
          </w:tcPr>
          <w:p w14:paraId="6FEF8AE5"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lastRenderedPageBreak/>
              <w:t>番号</w:t>
            </w:r>
          </w:p>
        </w:tc>
        <w:tc>
          <w:tcPr>
            <w:tcW w:w="1701" w:type="dxa"/>
            <w:shd w:val="clear" w:color="auto" w:fill="auto"/>
            <w:noWrap/>
            <w:vAlign w:val="center"/>
            <w:hideMark/>
          </w:tcPr>
          <w:p w14:paraId="53B057D2"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事業名</w:t>
            </w:r>
          </w:p>
        </w:tc>
        <w:tc>
          <w:tcPr>
            <w:tcW w:w="5102" w:type="dxa"/>
            <w:shd w:val="clear" w:color="auto" w:fill="DBE5F1" w:themeFill="accent1" w:themeFillTint="33"/>
            <w:noWrap/>
            <w:vAlign w:val="center"/>
            <w:hideMark/>
          </w:tcPr>
          <w:p w14:paraId="2F25EB08"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事業概要</w:t>
            </w:r>
          </w:p>
        </w:tc>
        <w:tc>
          <w:tcPr>
            <w:tcW w:w="1650" w:type="dxa"/>
            <w:shd w:val="clear" w:color="auto" w:fill="auto"/>
            <w:noWrap/>
            <w:vAlign w:val="center"/>
            <w:hideMark/>
          </w:tcPr>
          <w:p w14:paraId="5CB66048"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3D6EEA" w:rsidRPr="007F1F0A" w14:paraId="36D84F7E" w14:textId="77777777" w:rsidTr="00404B3C">
        <w:trPr>
          <w:trHeight w:val="960"/>
        </w:trPr>
        <w:tc>
          <w:tcPr>
            <w:tcW w:w="425" w:type="dxa"/>
            <w:shd w:val="clear" w:color="auto" w:fill="DBE5F1" w:themeFill="accent1" w:themeFillTint="33"/>
            <w:noWrap/>
            <w:vAlign w:val="center"/>
            <w:hideMark/>
          </w:tcPr>
          <w:p w14:paraId="0506DF92" w14:textId="77777777" w:rsidR="003D6EEA" w:rsidRPr="007F1F0A" w:rsidRDefault="003D6EEA" w:rsidP="003203C7">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2</w:t>
            </w:r>
          </w:p>
        </w:tc>
        <w:tc>
          <w:tcPr>
            <w:tcW w:w="1701" w:type="dxa"/>
            <w:shd w:val="clear" w:color="auto" w:fill="auto"/>
            <w:vAlign w:val="center"/>
            <w:hideMark/>
          </w:tcPr>
          <w:p w14:paraId="73BB9F4E" w14:textId="77777777" w:rsidR="003D6EEA" w:rsidRPr="007F1F0A" w:rsidRDefault="003D6EEA" w:rsidP="003203C7">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介護予防普及啓発事業</w:t>
            </w:r>
          </w:p>
        </w:tc>
        <w:tc>
          <w:tcPr>
            <w:tcW w:w="5102" w:type="dxa"/>
            <w:shd w:val="clear" w:color="auto" w:fill="DBE5F1" w:themeFill="accent1" w:themeFillTint="33"/>
            <w:vAlign w:val="center"/>
            <w:hideMark/>
          </w:tcPr>
          <w:p w14:paraId="7FDB672C" w14:textId="77777777" w:rsidR="003D6EEA" w:rsidRPr="007F1F0A" w:rsidRDefault="003D6EEA" w:rsidP="003203C7">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介護予防のための教室、講演会等の実施</w:t>
            </w:r>
          </w:p>
        </w:tc>
        <w:tc>
          <w:tcPr>
            <w:tcW w:w="1650" w:type="dxa"/>
            <w:shd w:val="clear" w:color="auto" w:fill="auto"/>
            <w:noWrap/>
            <w:vAlign w:val="center"/>
            <w:hideMark/>
          </w:tcPr>
          <w:p w14:paraId="1F11FC4C"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福祉部</w:t>
            </w:r>
          </w:p>
          <w:p w14:paraId="1008A616"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高齢福祉室</w:t>
            </w:r>
          </w:p>
        </w:tc>
      </w:tr>
      <w:tr w:rsidR="003D6EEA" w:rsidRPr="007F1F0A" w14:paraId="206C5D23" w14:textId="77777777" w:rsidTr="00404B3C">
        <w:trPr>
          <w:trHeight w:val="960"/>
        </w:trPr>
        <w:tc>
          <w:tcPr>
            <w:tcW w:w="425" w:type="dxa"/>
            <w:shd w:val="clear" w:color="auto" w:fill="DBE5F1" w:themeFill="accent1" w:themeFillTint="33"/>
            <w:noWrap/>
            <w:vAlign w:val="center"/>
            <w:hideMark/>
          </w:tcPr>
          <w:p w14:paraId="236E62C7" w14:textId="77777777" w:rsidR="003D6EEA" w:rsidRPr="007F1F0A" w:rsidRDefault="003D6EEA" w:rsidP="003203C7">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3</w:t>
            </w:r>
          </w:p>
        </w:tc>
        <w:tc>
          <w:tcPr>
            <w:tcW w:w="1701" w:type="dxa"/>
            <w:shd w:val="clear" w:color="auto" w:fill="auto"/>
            <w:vAlign w:val="center"/>
            <w:hideMark/>
          </w:tcPr>
          <w:p w14:paraId="5CD02324" w14:textId="77777777" w:rsidR="003D6EEA" w:rsidRPr="007F1F0A" w:rsidRDefault="003D6EEA" w:rsidP="003203C7">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地域介護予防活動支援事業</w:t>
            </w:r>
            <w:r>
              <w:rPr>
                <w:rFonts w:ascii="メイリオ" w:eastAsia="メイリオ" w:hAnsi="メイリオ" w:cs="メイリオ" w:hint="eastAsia"/>
                <w:color w:val="000000"/>
                <w:kern w:val="0"/>
                <w:sz w:val="16"/>
                <w:szCs w:val="16"/>
              </w:rPr>
              <w:t>（再掲）</w:t>
            </w:r>
          </w:p>
        </w:tc>
        <w:tc>
          <w:tcPr>
            <w:tcW w:w="5102" w:type="dxa"/>
            <w:shd w:val="clear" w:color="auto" w:fill="DBE5F1" w:themeFill="accent1" w:themeFillTint="33"/>
            <w:vAlign w:val="center"/>
            <w:hideMark/>
          </w:tcPr>
          <w:p w14:paraId="37E0F46B" w14:textId="77777777" w:rsidR="003D6EEA" w:rsidRPr="007F1F0A" w:rsidRDefault="003D6EEA" w:rsidP="003203C7">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介護支援サポーターの養成、地域での介護予防活動ができるよう支援等を実施</w:t>
            </w:r>
          </w:p>
        </w:tc>
        <w:tc>
          <w:tcPr>
            <w:tcW w:w="1650" w:type="dxa"/>
            <w:shd w:val="clear" w:color="auto" w:fill="auto"/>
            <w:noWrap/>
            <w:vAlign w:val="center"/>
            <w:hideMark/>
          </w:tcPr>
          <w:p w14:paraId="4C0D8CA1"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福祉部</w:t>
            </w:r>
          </w:p>
          <w:p w14:paraId="3ED8DB93"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高齢福祉室</w:t>
            </w:r>
          </w:p>
        </w:tc>
      </w:tr>
      <w:tr w:rsidR="003D6EEA" w:rsidRPr="007F1F0A" w14:paraId="05060137" w14:textId="77777777" w:rsidTr="00404B3C">
        <w:trPr>
          <w:trHeight w:val="960"/>
        </w:trPr>
        <w:tc>
          <w:tcPr>
            <w:tcW w:w="425" w:type="dxa"/>
            <w:shd w:val="clear" w:color="auto" w:fill="DBE5F1" w:themeFill="accent1" w:themeFillTint="33"/>
            <w:noWrap/>
            <w:vAlign w:val="center"/>
            <w:hideMark/>
          </w:tcPr>
          <w:p w14:paraId="783DCD2C" w14:textId="77777777" w:rsidR="003D6EEA" w:rsidRPr="007F1F0A" w:rsidRDefault="003D6EEA" w:rsidP="003203C7">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4</w:t>
            </w:r>
          </w:p>
        </w:tc>
        <w:tc>
          <w:tcPr>
            <w:tcW w:w="1701" w:type="dxa"/>
            <w:shd w:val="clear" w:color="auto" w:fill="auto"/>
            <w:vAlign w:val="center"/>
            <w:hideMark/>
          </w:tcPr>
          <w:p w14:paraId="75F4F96E" w14:textId="77777777" w:rsidR="003D6EEA" w:rsidRPr="007F1F0A" w:rsidRDefault="003D6EEA" w:rsidP="003203C7">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市民健康教室</w:t>
            </w:r>
          </w:p>
        </w:tc>
        <w:tc>
          <w:tcPr>
            <w:tcW w:w="5102" w:type="dxa"/>
            <w:shd w:val="clear" w:color="auto" w:fill="DBE5F1" w:themeFill="accent1" w:themeFillTint="33"/>
            <w:vAlign w:val="center"/>
            <w:hideMark/>
          </w:tcPr>
          <w:p w14:paraId="5211F941" w14:textId="77777777" w:rsidR="003D6EEA" w:rsidRPr="007F1F0A" w:rsidRDefault="003D6EEA" w:rsidP="003203C7">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市民向けに生活習慣病等の予防に関する講座を実施</w:t>
            </w:r>
          </w:p>
        </w:tc>
        <w:tc>
          <w:tcPr>
            <w:tcW w:w="1650" w:type="dxa"/>
            <w:shd w:val="clear" w:color="auto" w:fill="auto"/>
            <w:noWrap/>
            <w:vAlign w:val="center"/>
            <w:hideMark/>
          </w:tcPr>
          <w:p w14:paraId="16941C0A"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健康医療部</w:t>
            </w:r>
          </w:p>
          <w:p w14:paraId="4B0474EA"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保健センター</w:t>
            </w:r>
          </w:p>
        </w:tc>
      </w:tr>
      <w:tr w:rsidR="003D6EEA" w:rsidRPr="007F1F0A" w14:paraId="37772F54" w14:textId="77777777" w:rsidTr="00404B3C">
        <w:trPr>
          <w:trHeight w:val="960"/>
        </w:trPr>
        <w:tc>
          <w:tcPr>
            <w:tcW w:w="425" w:type="dxa"/>
            <w:shd w:val="clear" w:color="auto" w:fill="DBE5F1" w:themeFill="accent1" w:themeFillTint="33"/>
            <w:noWrap/>
            <w:vAlign w:val="center"/>
            <w:hideMark/>
          </w:tcPr>
          <w:p w14:paraId="5269440A" w14:textId="77777777" w:rsidR="003D6EEA" w:rsidRPr="007F1F0A" w:rsidRDefault="003D6EEA" w:rsidP="003203C7">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5</w:t>
            </w:r>
          </w:p>
        </w:tc>
        <w:tc>
          <w:tcPr>
            <w:tcW w:w="1701" w:type="dxa"/>
            <w:shd w:val="clear" w:color="auto" w:fill="auto"/>
            <w:vAlign w:val="center"/>
            <w:hideMark/>
          </w:tcPr>
          <w:p w14:paraId="2B642227" w14:textId="77777777" w:rsidR="003D6EEA" w:rsidRPr="007F1F0A" w:rsidRDefault="003D6EEA" w:rsidP="003203C7">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各種がん検診</w:t>
            </w:r>
          </w:p>
        </w:tc>
        <w:tc>
          <w:tcPr>
            <w:tcW w:w="5102" w:type="dxa"/>
            <w:shd w:val="clear" w:color="auto" w:fill="DBE5F1" w:themeFill="accent1" w:themeFillTint="33"/>
            <w:vAlign w:val="center"/>
            <w:hideMark/>
          </w:tcPr>
          <w:p w14:paraId="3B7F08EF" w14:textId="77777777" w:rsidR="003D6EEA" w:rsidRPr="007F1F0A" w:rsidRDefault="003D6EEA"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５大がん（胃・肺・大腸・乳・子宮）と前立腺がんの検診を実施し、がんの早期発見、早期治療につなげる</w:t>
            </w:r>
          </w:p>
        </w:tc>
        <w:tc>
          <w:tcPr>
            <w:tcW w:w="1650" w:type="dxa"/>
            <w:shd w:val="clear" w:color="auto" w:fill="auto"/>
            <w:noWrap/>
            <w:vAlign w:val="center"/>
            <w:hideMark/>
          </w:tcPr>
          <w:p w14:paraId="13869FB4"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健康医療部</w:t>
            </w:r>
          </w:p>
          <w:p w14:paraId="2EA97EEE"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保健センター</w:t>
            </w:r>
          </w:p>
        </w:tc>
      </w:tr>
      <w:tr w:rsidR="003D6EEA" w:rsidRPr="007F1F0A" w14:paraId="66F6F25C" w14:textId="77777777" w:rsidTr="00404B3C">
        <w:trPr>
          <w:trHeight w:val="960"/>
        </w:trPr>
        <w:tc>
          <w:tcPr>
            <w:tcW w:w="425" w:type="dxa"/>
            <w:shd w:val="clear" w:color="auto" w:fill="DBE5F1" w:themeFill="accent1" w:themeFillTint="33"/>
            <w:noWrap/>
            <w:vAlign w:val="center"/>
            <w:hideMark/>
          </w:tcPr>
          <w:p w14:paraId="725F6C33" w14:textId="77777777" w:rsidR="003D6EEA" w:rsidRPr="007F1F0A" w:rsidRDefault="003D6EEA" w:rsidP="003203C7">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6</w:t>
            </w:r>
          </w:p>
        </w:tc>
        <w:tc>
          <w:tcPr>
            <w:tcW w:w="1701" w:type="dxa"/>
            <w:shd w:val="clear" w:color="auto" w:fill="auto"/>
            <w:vAlign w:val="center"/>
            <w:hideMark/>
          </w:tcPr>
          <w:p w14:paraId="51C6D3B1" w14:textId="77777777" w:rsidR="003D6EEA" w:rsidRPr="007F1F0A" w:rsidRDefault="003D6EEA"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すいた健康サポーター事業</w:t>
            </w:r>
            <w:r>
              <w:rPr>
                <w:rFonts w:ascii="メイリオ" w:eastAsia="メイリオ" w:hAnsi="メイリオ" w:cs="メイリオ" w:hint="eastAsia"/>
                <w:color w:val="000000"/>
                <w:kern w:val="0"/>
                <w:sz w:val="16"/>
                <w:szCs w:val="16"/>
              </w:rPr>
              <w:t>（再掲）</w:t>
            </w:r>
          </w:p>
        </w:tc>
        <w:tc>
          <w:tcPr>
            <w:tcW w:w="5102" w:type="dxa"/>
            <w:shd w:val="clear" w:color="auto" w:fill="DBE5F1" w:themeFill="accent1" w:themeFillTint="33"/>
            <w:vAlign w:val="center"/>
            <w:hideMark/>
          </w:tcPr>
          <w:p w14:paraId="53B40E2F" w14:textId="77777777" w:rsidR="003D6EEA" w:rsidRPr="007F1F0A" w:rsidRDefault="003D6EEA"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健康づくりの知識や手法を学び、自らの健康づくりに努めるとともに、家族や友人等への啓発をはじめ、地域活動等における予防啓発活動を推進する「すいた健康サポーター」を養成し、地域に根差した健康づくりを推進</w:t>
            </w:r>
          </w:p>
        </w:tc>
        <w:tc>
          <w:tcPr>
            <w:tcW w:w="1650" w:type="dxa"/>
            <w:shd w:val="clear" w:color="auto" w:fill="auto"/>
            <w:noWrap/>
            <w:vAlign w:val="center"/>
            <w:hideMark/>
          </w:tcPr>
          <w:p w14:paraId="3D90F598"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健康医療部</w:t>
            </w:r>
          </w:p>
          <w:p w14:paraId="7D2A9DDC"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保健センター</w:t>
            </w:r>
          </w:p>
        </w:tc>
      </w:tr>
      <w:tr w:rsidR="003D6EEA" w:rsidRPr="007F1F0A" w14:paraId="5A50CBC1" w14:textId="77777777" w:rsidTr="00404B3C">
        <w:trPr>
          <w:trHeight w:val="960"/>
        </w:trPr>
        <w:tc>
          <w:tcPr>
            <w:tcW w:w="425" w:type="dxa"/>
            <w:shd w:val="clear" w:color="auto" w:fill="DBE5F1" w:themeFill="accent1" w:themeFillTint="33"/>
            <w:noWrap/>
            <w:vAlign w:val="center"/>
            <w:hideMark/>
          </w:tcPr>
          <w:p w14:paraId="2ABCB3ED" w14:textId="77777777" w:rsidR="003D6EEA" w:rsidRPr="007F1F0A" w:rsidRDefault="003D6EEA" w:rsidP="003203C7">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7</w:t>
            </w:r>
          </w:p>
        </w:tc>
        <w:tc>
          <w:tcPr>
            <w:tcW w:w="1701" w:type="dxa"/>
            <w:shd w:val="clear" w:color="auto" w:fill="auto"/>
            <w:vAlign w:val="center"/>
            <w:hideMark/>
          </w:tcPr>
          <w:p w14:paraId="244F5248" w14:textId="77777777" w:rsidR="003D6EEA" w:rsidRPr="007F1F0A" w:rsidRDefault="003D6EEA" w:rsidP="003203C7">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図書館フレンズ等ボランティア活動</w:t>
            </w:r>
          </w:p>
        </w:tc>
        <w:tc>
          <w:tcPr>
            <w:tcW w:w="5102" w:type="dxa"/>
            <w:shd w:val="clear" w:color="auto" w:fill="DBE5F1" w:themeFill="accent1" w:themeFillTint="33"/>
            <w:vAlign w:val="center"/>
            <w:hideMark/>
          </w:tcPr>
          <w:p w14:paraId="12145D11" w14:textId="77777777" w:rsidR="003D6EEA" w:rsidRPr="007F1F0A" w:rsidRDefault="003D6EEA"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行事開催の補助や館内装飾等の活動を行う図書館フレンズなど、図書館主催事業や対面朗読、録音図書の製作などの障がい者サービスに係るボランティア活動の支援</w:t>
            </w:r>
          </w:p>
        </w:tc>
        <w:tc>
          <w:tcPr>
            <w:tcW w:w="1650" w:type="dxa"/>
            <w:shd w:val="clear" w:color="auto" w:fill="auto"/>
            <w:noWrap/>
            <w:vAlign w:val="center"/>
            <w:hideMark/>
          </w:tcPr>
          <w:p w14:paraId="3242FE8A"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地域教育部</w:t>
            </w:r>
          </w:p>
          <w:p w14:paraId="4F2BB1CC"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各</w:t>
            </w:r>
            <w:r>
              <w:rPr>
                <w:rFonts w:ascii="メイリオ" w:eastAsia="メイリオ" w:hAnsi="メイリオ" w:cs="メイリオ" w:hint="eastAsia"/>
                <w:color w:val="000000"/>
                <w:kern w:val="0"/>
                <w:sz w:val="16"/>
                <w:szCs w:val="16"/>
              </w:rPr>
              <w:t>市立</w:t>
            </w:r>
            <w:r w:rsidRPr="007F1F0A">
              <w:rPr>
                <w:rFonts w:ascii="メイリオ" w:eastAsia="メイリオ" w:hAnsi="メイリオ" w:cs="メイリオ" w:hint="eastAsia"/>
                <w:color w:val="000000"/>
                <w:kern w:val="0"/>
                <w:sz w:val="16"/>
                <w:szCs w:val="16"/>
              </w:rPr>
              <w:t>図書館</w:t>
            </w:r>
          </w:p>
        </w:tc>
      </w:tr>
      <w:tr w:rsidR="003D6EEA" w:rsidRPr="007F1F0A" w14:paraId="7B91EEBE" w14:textId="77777777" w:rsidTr="00404B3C">
        <w:trPr>
          <w:trHeight w:val="960"/>
        </w:trPr>
        <w:tc>
          <w:tcPr>
            <w:tcW w:w="425" w:type="dxa"/>
            <w:shd w:val="clear" w:color="auto" w:fill="DBE5F1" w:themeFill="accent1" w:themeFillTint="33"/>
            <w:noWrap/>
            <w:vAlign w:val="center"/>
            <w:hideMark/>
          </w:tcPr>
          <w:p w14:paraId="68A5937C" w14:textId="77777777" w:rsidR="003D6EEA" w:rsidRPr="007F1F0A" w:rsidRDefault="003D6EEA" w:rsidP="003203C7">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8</w:t>
            </w:r>
          </w:p>
        </w:tc>
        <w:tc>
          <w:tcPr>
            <w:tcW w:w="1701" w:type="dxa"/>
            <w:shd w:val="clear" w:color="auto" w:fill="auto"/>
            <w:vAlign w:val="center"/>
            <w:hideMark/>
          </w:tcPr>
          <w:p w14:paraId="3317FD39" w14:textId="77777777" w:rsidR="003D6EEA" w:rsidRPr="007F1F0A" w:rsidRDefault="003D6EEA" w:rsidP="003203C7">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さわやか元気キャンプ</w:t>
            </w:r>
          </w:p>
        </w:tc>
        <w:tc>
          <w:tcPr>
            <w:tcW w:w="5102" w:type="dxa"/>
            <w:shd w:val="clear" w:color="auto" w:fill="DBE5F1" w:themeFill="accent1" w:themeFillTint="33"/>
            <w:vAlign w:val="center"/>
            <w:hideMark/>
          </w:tcPr>
          <w:p w14:paraId="3A5A533E" w14:textId="77777777" w:rsidR="003D6EEA" w:rsidRPr="007F1F0A" w:rsidRDefault="003D6EEA" w:rsidP="003203C7">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不登校傾向にある子供たち（小・中学生）を対象として、自然体験活動を通じて交流し、社会性や協調性等を育成することをねらいとして実施</w:t>
            </w:r>
          </w:p>
        </w:tc>
        <w:tc>
          <w:tcPr>
            <w:tcW w:w="1650" w:type="dxa"/>
            <w:shd w:val="clear" w:color="auto" w:fill="auto"/>
            <w:noWrap/>
            <w:vAlign w:val="center"/>
            <w:hideMark/>
          </w:tcPr>
          <w:p w14:paraId="36383BB4"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地域教育部</w:t>
            </w:r>
          </w:p>
          <w:p w14:paraId="26573B7D"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青少年室</w:t>
            </w:r>
          </w:p>
        </w:tc>
      </w:tr>
      <w:tr w:rsidR="003D6EEA" w:rsidRPr="007F1F0A" w14:paraId="7AD5F20C" w14:textId="77777777" w:rsidTr="00404B3C">
        <w:trPr>
          <w:trHeight w:val="1080"/>
        </w:trPr>
        <w:tc>
          <w:tcPr>
            <w:tcW w:w="425" w:type="dxa"/>
            <w:shd w:val="clear" w:color="auto" w:fill="DBE5F1" w:themeFill="accent1" w:themeFillTint="33"/>
            <w:noWrap/>
            <w:vAlign w:val="center"/>
            <w:hideMark/>
          </w:tcPr>
          <w:p w14:paraId="2880E20A" w14:textId="77777777" w:rsidR="003D6EEA" w:rsidRPr="007F1F0A" w:rsidRDefault="003D6EEA" w:rsidP="003203C7">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9</w:t>
            </w:r>
          </w:p>
        </w:tc>
        <w:tc>
          <w:tcPr>
            <w:tcW w:w="1701" w:type="dxa"/>
            <w:shd w:val="clear" w:color="auto" w:fill="auto"/>
            <w:vAlign w:val="center"/>
            <w:hideMark/>
          </w:tcPr>
          <w:p w14:paraId="736C6C93" w14:textId="77777777" w:rsidR="003D6EEA" w:rsidRPr="007F1F0A" w:rsidRDefault="003D6EEA" w:rsidP="003203C7">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高齢者生活支援体制整備事業</w:t>
            </w:r>
            <w:r>
              <w:rPr>
                <w:rFonts w:ascii="メイリオ" w:eastAsia="メイリオ" w:hAnsi="メイリオ" w:cs="メイリオ" w:hint="eastAsia"/>
                <w:color w:val="000000"/>
                <w:kern w:val="0"/>
                <w:sz w:val="16"/>
                <w:szCs w:val="16"/>
              </w:rPr>
              <w:t>（再掲）</w:t>
            </w:r>
          </w:p>
        </w:tc>
        <w:tc>
          <w:tcPr>
            <w:tcW w:w="5102" w:type="dxa"/>
            <w:shd w:val="clear" w:color="auto" w:fill="DBE5F1" w:themeFill="accent1" w:themeFillTint="33"/>
            <w:vAlign w:val="center"/>
            <w:hideMark/>
          </w:tcPr>
          <w:p w14:paraId="218E4687" w14:textId="77777777" w:rsidR="003D6EEA" w:rsidRPr="007F1F0A" w:rsidRDefault="003D6EEA" w:rsidP="003203C7">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広域型生活支援コーディネーターを配置し、高齢者の介護予防や社会参加の促進、生きがいを</w:t>
            </w:r>
            <w:r w:rsidR="009460BA">
              <w:rPr>
                <w:rFonts w:ascii="メイリオ" w:eastAsia="メイリオ" w:hAnsi="メイリオ" w:cs="メイリオ" w:hint="eastAsia"/>
                <w:color w:val="000000"/>
                <w:kern w:val="0"/>
                <w:sz w:val="16"/>
                <w:szCs w:val="16"/>
              </w:rPr>
              <w:t>持</w:t>
            </w:r>
            <w:r w:rsidR="00DD1666">
              <w:rPr>
                <w:rFonts w:ascii="メイリオ" w:eastAsia="メイリオ" w:hAnsi="メイリオ" w:cs="メイリオ" w:hint="eastAsia"/>
                <w:color w:val="000000"/>
                <w:kern w:val="0"/>
                <w:sz w:val="16"/>
                <w:szCs w:val="16"/>
              </w:rPr>
              <w:t>つことができ</w:t>
            </w:r>
            <w:r w:rsidRPr="007F1F0A">
              <w:rPr>
                <w:rFonts w:ascii="メイリオ" w:eastAsia="メイリオ" w:hAnsi="メイリオ" w:cs="メイリオ" w:hint="eastAsia"/>
                <w:color w:val="000000"/>
                <w:kern w:val="0"/>
                <w:sz w:val="16"/>
                <w:szCs w:val="16"/>
              </w:rPr>
              <w:t>る地域づくりの推進</w:t>
            </w:r>
          </w:p>
        </w:tc>
        <w:tc>
          <w:tcPr>
            <w:tcW w:w="1650" w:type="dxa"/>
            <w:shd w:val="clear" w:color="auto" w:fill="auto"/>
            <w:noWrap/>
            <w:vAlign w:val="center"/>
            <w:hideMark/>
          </w:tcPr>
          <w:p w14:paraId="6A347E16"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吹田市</w:t>
            </w:r>
            <w:r w:rsidRPr="007F1F0A">
              <w:rPr>
                <w:rFonts w:ascii="メイリオ" w:eastAsia="メイリオ" w:hAnsi="メイリオ" w:cs="メイリオ" w:hint="eastAsia"/>
                <w:color w:val="000000"/>
                <w:kern w:val="0"/>
                <w:sz w:val="16"/>
                <w:szCs w:val="16"/>
              </w:rPr>
              <w:br/>
              <w:t>社会福祉協議会</w:t>
            </w:r>
          </w:p>
        </w:tc>
      </w:tr>
      <w:tr w:rsidR="003D6EEA" w:rsidRPr="007F1F0A" w14:paraId="79182085" w14:textId="77777777" w:rsidTr="00404B3C">
        <w:trPr>
          <w:trHeight w:val="1080"/>
        </w:trPr>
        <w:tc>
          <w:tcPr>
            <w:tcW w:w="425" w:type="dxa"/>
            <w:shd w:val="clear" w:color="auto" w:fill="DBE5F1" w:themeFill="accent1" w:themeFillTint="33"/>
            <w:noWrap/>
            <w:vAlign w:val="center"/>
            <w:hideMark/>
          </w:tcPr>
          <w:p w14:paraId="7CB3B150" w14:textId="77777777" w:rsidR="003D6EEA" w:rsidRPr="007F1F0A" w:rsidRDefault="003D6EEA" w:rsidP="003203C7">
            <w:pPr>
              <w:widowControl/>
              <w:tabs>
                <w:tab w:val="left" w:pos="1418"/>
              </w:tabs>
              <w:autoSpaceDE/>
              <w:autoSpaceDN/>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10</w:t>
            </w:r>
          </w:p>
        </w:tc>
        <w:tc>
          <w:tcPr>
            <w:tcW w:w="1701" w:type="dxa"/>
            <w:shd w:val="clear" w:color="auto" w:fill="auto"/>
            <w:vAlign w:val="center"/>
            <w:hideMark/>
          </w:tcPr>
          <w:p w14:paraId="14A64D1D" w14:textId="77777777" w:rsidR="003D6EEA" w:rsidRPr="007F1F0A" w:rsidRDefault="003D6EEA" w:rsidP="003203C7">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コミュニティサロン</w:t>
            </w:r>
            <w:r w:rsidR="00A61BE4">
              <w:rPr>
                <w:rFonts w:ascii="メイリオ" w:eastAsia="メイリオ" w:hAnsi="メイリオ" w:cs="メイリオ" w:hint="eastAsia"/>
                <w:color w:val="000000"/>
                <w:kern w:val="0"/>
                <w:sz w:val="16"/>
                <w:szCs w:val="16"/>
              </w:rPr>
              <w:t>（再掲）</w:t>
            </w:r>
          </w:p>
        </w:tc>
        <w:tc>
          <w:tcPr>
            <w:tcW w:w="5102" w:type="dxa"/>
            <w:shd w:val="clear" w:color="auto" w:fill="DBE5F1" w:themeFill="accent1" w:themeFillTint="33"/>
            <w:vAlign w:val="center"/>
            <w:hideMark/>
          </w:tcPr>
          <w:p w14:paraId="4AE91F89" w14:textId="77777777" w:rsidR="003D6EEA" w:rsidRPr="007F1F0A" w:rsidRDefault="003D6EEA"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使用済みの切手の整理やプルトップの選別など初めて活動する方でも気軽にできるボランティア活動のサロンを開催</w:t>
            </w:r>
          </w:p>
        </w:tc>
        <w:tc>
          <w:tcPr>
            <w:tcW w:w="1650" w:type="dxa"/>
            <w:shd w:val="clear" w:color="auto" w:fill="auto"/>
            <w:noWrap/>
            <w:vAlign w:val="center"/>
            <w:hideMark/>
          </w:tcPr>
          <w:p w14:paraId="6C6BA7FA" w14:textId="77777777" w:rsidR="003D6EEA" w:rsidRPr="007F1F0A" w:rsidRDefault="003D6EEA" w:rsidP="003203C7">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7F1F0A">
              <w:rPr>
                <w:rFonts w:ascii="メイリオ" w:eastAsia="メイリオ" w:hAnsi="メイリオ" w:cs="メイリオ" w:hint="eastAsia"/>
                <w:color w:val="000000"/>
                <w:kern w:val="0"/>
                <w:sz w:val="16"/>
                <w:szCs w:val="16"/>
              </w:rPr>
              <w:t>吹田市</w:t>
            </w:r>
            <w:r w:rsidRPr="007F1F0A">
              <w:rPr>
                <w:rFonts w:ascii="メイリオ" w:eastAsia="メイリオ" w:hAnsi="メイリオ" w:cs="メイリオ" w:hint="eastAsia"/>
                <w:color w:val="000000"/>
                <w:kern w:val="0"/>
                <w:sz w:val="16"/>
                <w:szCs w:val="16"/>
              </w:rPr>
              <w:br/>
              <w:t>社会福祉協議会</w:t>
            </w:r>
          </w:p>
        </w:tc>
      </w:tr>
    </w:tbl>
    <w:p w14:paraId="2DA49484" w14:textId="77777777" w:rsidR="00744CB1" w:rsidRDefault="00744CB1" w:rsidP="00B457BE">
      <w:pPr>
        <w:tabs>
          <w:tab w:val="left" w:pos="1418"/>
        </w:tabs>
        <w:spacing w:line="360" w:lineRule="exact"/>
        <w:rPr>
          <w:rFonts w:ascii="メイリオ" w:eastAsia="メイリオ" w:hAnsi="メイリオ" w:cs="メイリオ"/>
          <w:sz w:val="20"/>
          <w:szCs w:val="20"/>
        </w:rPr>
      </w:pPr>
    </w:p>
    <w:p w14:paraId="1DE24BB8" w14:textId="77777777" w:rsidR="00744CB1" w:rsidRPr="007F1F0A" w:rsidRDefault="00744CB1" w:rsidP="00B457BE">
      <w:pPr>
        <w:tabs>
          <w:tab w:val="left" w:pos="1418"/>
        </w:tabs>
        <w:spacing w:afterLines="25" w:after="90" w:line="360" w:lineRule="exact"/>
        <w:ind w:firstLineChars="100" w:firstLine="200"/>
        <w:rPr>
          <w:rFonts w:ascii="メイリオ" w:eastAsia="メイリオ" w:hAnsi="メイリオ" w:cs="メイリオ"/>
          <w:szCs w:val="20"/>
        </w:rPr>
      </w:pPr>
      <w:r>
        <w:rPr>
          <w:rFonts w:ascii="メイリオ" w:eastAsia="メイリオ" w:hAnsi="メイリオ" w:cs="メイリオ"/>
          <w:sz w:val="20"/>
          <w:szCs w:val="20"/>
        </w:rPr>
        <w:br w:type="page"/>
      </w:r>
      <w:r>
        <w:rPr>
          <w:rFonts w:ascii="メイリオ" w:eastAsia="メイリオ" w:hAnsi="メイリオ" w:cs="メイリオ" w:hint="eastAsia"/>
          <w:szCs w:val="20"/>
        </w:rPr>
        <w:lastRenderedPageBreak/>
        <w:t>イ</w:t>
      </w:r>
      <w:r w:rsidRPr="008E7239">
        <w:rPr>
          <w:rFonts w:ascii="メイリオ" w:eastAsia="メイリオ" w:hAnsi="メイリオ" w:cs="メイリオ" w:hint="eastAsia"/>
          <w:szCs w:val="20"/>
        </w:rPr>
        <w:t xml:space="preserve">　</w:t>
      </w:r>
      <w:r>
        <w:rPr>
          <w:rFonts w:ascii="メイリオ" w:eastAsia="メイリオ" w:hAnsi="メイリオ" w:cs="メイリオ" w:hint="eastAsia"/>
          <w:szCs w:val="20"/>
        </w:rPr>
        <w:t>「</w:t>
      </w:r>
      <w:r w:rsidR="006176DD">
        <w:rPr>
          <w:rFonts w:ascii="メイリオ" w:eastAsia="メイリオ" w:hAnsi="メイリオ" w:cs="メイリオ" w:hint="eastAsia"/>
          <w:szCs w:val="20"/>
        </w:rPr>
        <w:t>危機</w:t>
      </w:r>
      <w:r w:rsidRPr="00504987">
        <w:rPr>
          <w:rFonts w:ascii="メイリオ" w:eastAsia="メイリオ" w:hAnsi="メイリオ" w:cs="メイリオ" w:hint="eastAsia"/>
          <w:szCs w:val="20"/>
        </w:rPr>
        <w:t>対応」に資することが期待できる主な取組</w:t>
      </w:r>
    </w:p>
    <w:p w14:paraId="0D7F9B6D" w14:textId="77777777" w:rsidR="00744CB1" w:rsidRDefault="00744CB1" w:rsidP="00B457BE">
      <w:pPr>
        <w:tabs>
          <w:tab w:val="left" w:pos="1418"/>
        </w:tabs>
        <w:spacing w:line="360" w:lineRule="exact"/>
        <w:ind w:leftChars="200" w:left="44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日常生活における様々な悩みや問題等に対する相談・支援等の</w:t>
      </w:r>
      <w:r w:rsidR="007A3DF3">
        <w:rPr>
          <w:rFonts w:ascii="メイリオ" w:eastAsia="メイリオ" w:hAnsi="メイリオ" w:cs="メイリオ" w:hint="eastAsia"/>
          <w:sz w:val="20"/>
          <w:szCs w:val="20"/>
        </w:rPr>
        <w:t>「</w:t>
      </w:r>
      <w:r w:rsidR="00555DEE">
        <w:rPr>
          <w:rFonts w:ascii="メイリオ" w:eastAsia="メイリオ" w:hAnsi="メイリオ" w:cs="メイリオ" w:hint="eastAsia"/>
          <w:sz w:val="20"/>
          <w:szCs w:val="20"/>
        </w:rPr>
        <w:t>早期発見</w:t>
      </w:r>
      <w:r w:rsidR="007A3DF3">
        <w:rPr>
          <w:rFonts w:ascii="メイリオ" w:eastAsia="メイリオ" w:hAnsi="メイリオ" w:cs="メイリオ" w:hint="eastAsia"/>
          <w:sz w:val="20"/>
          <w:szCs w:val="20"/>
        </w:rPr>
        <w:t>」、「</w:t>
      </w:r>
      <w:r w:rsidR="00555DEE">
        <w:rPr>
          <w:rFonts w:ascii="メイリオ" w:eastAsia="メイリオ" w:hAnsi="メイリオ" w:cs="メイリオ" w:hint="eastAsia"/>
          <w:sz w:val="20"/>
          <w:szCs w:val="20"/>
        </w:rPr>
        <w:t>早期対応</w:t>
      </w:r>
      <w:r w:rsidR="007A3DF3">
        <w:rPr>
          <w:rFonts w:ascii="メイリオ" w:eastAsia="メイリオ" w:hAnsi="メイリオ" w:cs="メイリオ" w:hint="eastAsia"/>
          <w:sz w:val="20"/>
          <w:szCs w:val="20"/>
        </w:rPr>
        <w:t>」</w:t>
      </w:r>
      <w:r w:rsidR="00555DEE">
        <w:rPr>
          <w:rFonts w:ascii="メイリオ" w:eastAsia="メイリオ" w:hAnsi="メイリオ" w:cs="メイリオ" w:hint="eastAsia"/>
          <w:sz w:val="20"/>
          <w:szCs w:val="20"/>
        </w:rPr>
        <w:t>の</w:t>
      </w:r>
      <w:r>
        <w:rPr>
          <w:rFonts w:ascii="メイリオ" w:eastAsia="メイリオ" w:hAnsi="メイリオ" w:cs="メイリオ" w:hint="eastAsia"/>
          <w:sz w:val="20"/>
          <w:szCs w:val="20"/>
        </w:rPr>
        <w:t>取組について、問題の種類や場面ごとに取組を整理しました。</w:t>
      </w:r>
    </w:p>
    <w:p w14:paraId="737A664F" w14:textId="77777777" w:rsidR="00744CB1" w:rsidRDefault="00744CB1" w:rsidP="00B457BE">
      <w:pPr>
        <w:tabs>
          <w:tab w:val="left" w:pos="1418"/>
        </w:tabs>
        <w:spacing w:line="120" w:lineRule="exact"/>
        <w:rPr>
          <w:rFonts w:ascii="メイリオ" w:eastAsia="メイリオ" w:hAnsi="メイリオ" w:cs="メイリオ"/>
          <w:sz w:val="20"/>
          <w:szCs w:val="20"/>
        </w:rPr>
      </w:pPr>
    </w:p>
    <w:p w14:paraId="39B3CA01" w14:textId="77777777" w:rsidR="00744CB1" w:rsidRPr="00A5727F" w:rsidRDefault="00744CB1" w:rsidP="00B457BE">
      <w:pPr>
        <w:tabs>
          <w:tab w:val="left" w:pos="1418"/>
        </w:tabs>
        <w:spacing w:line="360" w:lineRule="exact"/>
        <w:rPr>
          <w:rFonts w:ascii="メイリオ" w:eastAsia="メイリオ" w:hAnsi="メイリオ" w:cs="メイリオ"/>
          <w:sz w:val="20"/>
          <w:szCs w:val="20"/>
        </w:rPr>
      </w:pP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ア</w:t>
      </w: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経済的な問題に対する相談・支援等</w:t>
      </w:r>
    </w:p>
    <w:tbl>
      <w:tblPr>
        <w:tblW w:w="4790" w:type="pct"/>
        <w:tblInd w:w="241" w:type="dxa"/>
        <w:tblBorders>
          <w:top w:val="single" w:sz="8" w:space="0" w:color="auto"/>
          <w:left w:val="single" w:sz="8" w:space="0" w:color="auto"/>
          <w:bottom w:val="single" w:sz="8" w:space="0" w:color="auto"/>
          <w:right w:val="single" w:sz="8" w:space="0" w:color="auto"/>
          <w:insideH w:val="single" w:sz="4" w:space="0" w:color="auto"/>
        </w:tblBorders>
        <w:tblLayout w:type="fixed"/>
        <w:tblCellMar>
          <w:left w:w="99" w:type="dxa"/>
          <w:right w:w="99" w:type="dxa"/>
        </w:tblCellMar>
        <w:tblLook w:val="04A0" w:firstRow="1" w:lastRow="0" w:firstColumn="1" w:lastColumn="0" w:noHBand="0" w:noVBand="1"/>
      </w:tblPr>
      <w:tblGrid>
        <w:gridCol w:w="427"/>
        <w:gridCol w:w="1701"/>
        <w:gridCol w:w="5100"/>
        <w:gridCol w:w="1651"/>
      </w:tblGrid>
      <w:tr w:rsidR="00744CB1" w:rsidRPr="00F13D0C" w14:paraId="199AAF73" w14:textId="77777777" w:rsidTr="00404B3C">
        <w:trPr>
          <w:trHeight w:val="480"/>
        </w:trPr>
        <w:tc>
          <w:tcPr>
            <w:tcW w:w="240" w:type="pct"/>
            <w:shd w:val="clear" w:color="auto" w:fill="DBE5F1" w:themeFill="accent1" w:themeFillTint="33"/>
            <w:noWrap/>
            <w:vAlign w:val="center"/>
            <w:hideMark/>
          </w:tcPr>
          <w:p w14:paraId="41595205"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番号</w:t>
            </w:r>
          </w:p>
        </w:tc>
        <w:tc>
          <w:tcPr>
            <w:tcW w:w="958" w:type="pct"/>
            <w:shd w:val="clear" w:color="auto" w:fill="auto"/>
            <w:noWrap/>
            <w:vAlign w:val="center"/>
            <w:hideMark/>
          </w:tcPr>
          <w:p w14:paraId="1AAC5280"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事業名</w:t>
            </w:r>
          </w:p>
        </w:tc>
        <w:tc>
          <w:tcPr>
            <w:tcW w:w="2872" w:type="pct"/>
            <w:shd w:val="clear" w:color="auto" w:fill="DBE5F1" w:themeFill="accent1" w:themeFillTint="33"/>
            <w:noWrap/>
            <w:vAlign w:val="center"/>
            <w:hideMark/>
          </w:tcPr>
          <w:p w14:paraId="5FE5B351"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事業概要</w:t>
            </w:r>
          </w:p>
        </w:tc>
        <w:tc>
          <w:tcPr>
            <w:tcW w:w="930" w:type="pct"/>
            <w:shd w:val="clear" w:color="auto" w:fill="auto"/>
            <w:noWrap/>
            <w:vAlign w:val="center"/>
            <w:hideMark/>
          </w:tcPr>
          <w:p w14:paraId="0A1D1AD2"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744CB1" w:rsidRPr="00F13D0C" w14:paraId="6A10D4D6" w14:textId="77777777" w:rsidTr="00404B3C">
        <w:trPr>
          <w:trHeight w:val="960"/>
        </w:trPr>
        <w:tc>
          <w:tcPr>
            <w:tcW w:w="240" w:type="pct"/>
            <w:shd w:val="clear" w:color="auto" w:fill="DBE5F1" w:themeFill="accent1" w:themeFillTint="33"/>
            <w:noWrap/>
            <w:vAlign w:val="center"/>
            <w:hideMark/>
          </w:tcPr>
          <w:p w14:paraId="5E499B5A"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1</w:t>
            </w:r>
          </w:p>
        </w:tc>
        <w:tc>
          <w:tcPr>
            <w:tcW w:w="958" w:type="pct"/>
            <w:shd w:val="clear" w:color="auto" w:fill="auto"/>
            <w:vAlign w:val="center"/>
            <w:hideMark/>
          </w:tcPr>
          <w:p w14:paraId="48D9BDF6" w14:textId="77777777" w:rsidR="00744CB1" w:rsidRPr="00F13D0C"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多重債務相談</w:t>
            </w:r>
          </w:p>
        </w:tc>
        <w:tc>
          <w:tcPr>
            <w:tcW w:w="2872" w:type="pct"/>
            <w:shd w:val="clear" w:color="auto" w:fill="DBE5F1" w:themeFill="accent1" w:themeFillTint="33"/>
            <w:vAlign w:val="center"/>
            <w:hideMark/>
          </w:tcPr>
          <w:p w14:paraId="64596047" w14:textId="77777777" w:rsidR="00744CB1" w:rsidRPr="00F13D0C"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多重債務を抱える市民向けに、専門の弁護士・司法書士による相談を実施</w:t>
            </w:r>
          </w:p>
        </w:tc>
        <w:tc>
          <w:tcPr>
            <w:tcW w:w="930" w:type="pct"/>
            <w:shd w:val="clear" w:color="auto" w:fill="auto"/>
            <w:noWrap/>
            <w:vAlign w:val="center"/>
            <w:hideMark/>
          </w:tcPr>
          <w:p w14:paraId="53CF82CC"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市民部</w:t>
            </w:r>
          </w:p>
          <w:p w14:paraId="5AD9A160"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市民総務室</w:t>
            </w:r>
          </w:p>
        </w:tc>
      </w:tr>
      <w:tr w:rsidR="00744CB1" w:rsidRPr="00F13D0C" w14:paraId="79C49307" w14:textId="77777777" w:rsidTr="00404B3C">
        <w:trPr>
          <w:trHeight w:val="960"/>
        </w:trPr>
        <w:tc>
          <w:tcPr>
            <w:tcW w:w="240" w:type="pct"/>
            <w:shd w:val="clear" w:color="auto" w:fill="DBE5F1" w:themeFill="accent1" w:themeFillTint="33"/>
            <w:noWrap/>
            <w:vAlign w:val="center"/>
            <w:hideMark/>
          </w:tcPr>
          <w:p w14:paraId="22C20457"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2</w:t>
            </w:r>
          </w:p>
        </w:tc>
        <w:tc>
          <w:tcPr>
            <w:tcW w:w="958" w:type="pct"/>
            <w:shd w:val="clear" w:color="auto" w:fill="auto"/>
            <w:vAlign w:val="center"/>
            <w:hideMark/>
          </w:tcPr>
          <w:p w14:paraId="082D34FB" w14:textId="77777777" w:rsidR="00744CB1" w:rsidRPr="00F13D0C"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滞納整理事業</w:t>
            </w:r>
          </w:p>
        </w:tc>
        <w:tc>
          <w:tcPr>
            <w:tcW w:w="2872" w:type="pct"/>
            <w:shd w:val="clear" w:color="auto" w:fill="DBE5F1" w:themeFill="accent1" w:themeFillTint="33"/>
            <w:vAlign w:val="center"/>
            <w:hideMark/>
          </w:tcPr>
          <w:p w14:paraId="49563D93" w14:textId="77777777" w:rsidR="00744CB1" w:rsidRPr="00F13D0C"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市税の納付困難な滞納者について相談を受けるとともに、多重債務者や生活困窮者を発見した場合は、生活福祉室等の相談事業へつなげる</w:t>
            </w:r>
          </w:p>
        </w:tc>
        <w:tc>
          <w:tcPr>
            <w:tcW w:w="930" w:type="pct"/>
            <w:shd w:val="clear" w:color="auto" w:fill="auto"/>
            <w:noWrap/>
            <w:vAlign w:val="center"/>
            <w:hideMark/>
          </w:tcPr>
          <w:p w14:paraId="0C8519AE"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税務部</w:t>
            </w:r>
          </w:p>
          <w:p w14:paraId="6936E38D"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納税課</w:t>
            </w:r>
          </w:p>
        </w:tc>
      </w:tr>
      <w:tr w:rsidR="00744CB1" w14:paraId="2477F24A" w14:textId="77777777" w:rsidTr="00404B3C">
        <w:trPr>
          <w:trHeight w:val="960"/>
        </w:trPr>
        <w:tc>
          <w:tcPr>
            <w:tcW w:w="240" w:type="pct"/>
            <w:shd w:val="clear" w:color="auto" w:fill="DBE5F1" w:themeFill="accent1" w:themeFillTint="33"/>
            <w:noWrap/>
            <w:vAlign w:val="center"/>
            <w:hideMark/>
          </w:tcPr>
          <w:p w14:paraId="05496896"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3</w:t>
            </w:r>
          </w:p>
        </w:tc>
        <w:tc>
          <w:tcPr>
            <w:tcW w:w="958" w:type="pct"/>
            <w:shd w:val="clear" w:color="auto" w:fill="auto"/>
            <w:vAlign w:val="center"/>
            <w:hideMark/>
          </w:tcPr>
          <w:p w14:paraId="6C3DEB7A"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助産施設事業</w:t>
            </w:r>
          </w:p>
        </w:tc>
        <w:tc>
          <w:tcPr>
            <w:tcW w:w="2872" w:type="pct"/>
            <w:shd w:val="clear" w:color="auto" w:fill="DBE5F1" w:themeFill="accent1" w:themeFillTint="33"/>
            <w:vAlign w:val="center"/>
            <w:hideMark/>
          </w:tcPr>
          <w:p w14:paraId="1E7F8EE0"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経済的理由により入院助産を受けることができない妊産婦に対して、入院出産に係る費用を助成</w:t>
            </w:r>
          </w:p>
        </w:tc>
        <w:tc>
          <w:tcPr>
            <w:tcW w:w="930" w:type="pct"/>
            <w:shd w:val="clear" w:color="auto" w:fill="auto"/>
            <w:noWrap/>
            <w:vAlign w:val="center"/>
            <w:hideMark/>
          </w:tcPr>
          <w:p w14:paraId="1E98DC0D"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693EACCC"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子育て給付課</w:t>
            </w:r>
          </w:p>
        </w:tc>
      </w:tr>
      <w:tr w:rsidR="00744CB1" w14:paraId="266CB44B" w14:textId="77777777" w:rsidTr="00404B3C">
        <w:trPr>
          <w:trHeight w:val="960"/>
        </w:trPr>
        <w:tc>
          <w:tcPr>
            <w:tcW w:w="240" w:type="pct"/>
            <w:shd w:val="clear" w:color="auto" w:fill="DBE5F1" w:themeFill="accent1" w:themeFillTint="33"/>
            <w:noWrap/>
            <w:vAlign w:val="center"/>
            <w:hideMark/>
          </w:tcPr>
          <w:p w14:paraId="2896D51B"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4</w:t>
            </w:r>
          </w:p>
        </w:tc>
        <w:tc>
          <w:tcPr>
            <w:tcW w:w="958" w:type="pct"/>
            <w:shd w:val="clear" w:color="auto" w:fill="auto"/>
            <w:vAlign w:val="center"/>
            <w:hideMark/>
          </w:tcPr>
          <w:p w14:paraId="3D7A2694"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遺児手当支給事業</w:t>
            </w:r>
          </w:p>
        </w:tc>
        <w:tc>
          <w:tcPr>
            <w:tcW w:w="2872" w:type="pct"/>
            <w:shd w:val="clear" w:color="auto" w:fill="DBE5F1" w:themeFill="accent1" w:themeFillTint="33"/>
            <w:vAlign w:val="center"/>
            <w:hideMark/>
          </w:tcPr>
          <w:p w14:paraId="1226D755"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両親が死亡または重度障がいとなった中学校修了前の児童の養育者に遺児手当を支給</w:t>
            </w:r>
          </w:p>
        </w:tc>
        <w:tc>
          <w:tcPr>
            <w:tcW w:w="930" w:type="pct"/>
            <w:shd w:val="clear" w:color="auto" w:fill="auto"/>
            <w:noWrap/>
            <w:vAlign w:val="center"/>
            <w:hideMark/>
          </w:tcPr>
          <w:p w14:paraId="771F8A01"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0FFE3610"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子育て給付課</w:t>
            </w:r>
          </w:p>
        </w:tc>
      </w:tr>
      <w:tr w:rsidR="00744CB1" w14:paraId="3791084B" w14:textId="77777777" w:rsidTr="00404B3C">
        <w:trPr>
          <w:trHeight w:val="960"/>
        </w:trPr>
        <w:tc>
          <w:tcPr>
            <w:tcW w:w="240" w:type="pct"/>
            <w:shd w:val="clear" w:color="auto" w:fill="DBE5F1" w:themeFill="accent1" w:themeFillTint="33"/>
            <w:noWrap/>
            <w:vAlign w:val="center"/>
            <w:hideMark/>
          </w:tcPr>
          <w:p w14:paraId="334D68BB"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5</w:t>
            </w:r>
          </w:p>
        </w:tc>
        <w:tc>
          <w:tcPr>
            <w:tcW w:w="958" w:type="pct"/>
            <w:shd w:val="clear" w:color="auto" w:fill="auto"/>
            <w:vAlign w:val="center"/>
            <w:hideMark/>
          </w:tcPr>
          <w:p w14:paraId="3BB78C59"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交通遺児手当支給事業</w:t>
            </w:r>
          </w:p>
        </w:tc>
        <w:tc>
          <w:tcPr>
            <w:tcW w:w="2872" w:type="pct"/>
            <w:shd w:val="clear" w:color="auto" w:fill="DBE5F1" w:themeFill="accent1" w:themeFillTint="33"/>
            <w:vAlign w:val="center"/>
            <w:hideMark/>
          </w:tcPr>
          <w:p w14:paraId="0B9017F0"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交通事故で両親の一方が死亡または重度障がいとなった中学校修了前の児童の養育者に手当を支給</w:t>
            </w:r>
          </w:p>
        </w:tc>
        <w:tc>
          <w:tcPr>
            <w:tcW w:w="930" w:type="pct"/>
            <w:shd w:val="clear" w:color="auto" w:fill="auto"/>
            <w:noWrap/>
            <w:vAlign w:val="center"/>
            <w:hideMark/>
          </w:tcPr>
          <w:p w14:paraId="31F3115A"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54ED8841"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子育て給付課</w:t>
            </w:r>
          </w:p>
        </w:tc>
      </w:tr>
      <w:tr w:rsidR="00744CB1" w:rsidRPr="00F13D0C" w14:paraId="4B5ECCCD" w14:textId="77777777" w:rsidTr="00404B3C">
        <w:trPr>
          <w:trHeight w:val="960"/>
        </w:trPr>
        <w:tc>
          <w:tcPr>
            <w:tcW w:w="240" w:type="pct"/>
            <w:shd w:val="clear" w:color="auto" w:fill="DBE5F1" w:themeFill="accent1" w:themeFillTint="33"/>
            <w:noWrap/>
            <w:vAlign w:val="center"/>
            <w:hideMark/>
          </w:tcPr>
          <w:p w14:paraId="51F8078D"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6</w:t>
            </w:r>
          </w:p>
        </w:tc>
        <w:tc>
          <w:tcPr>
            <w:tcW w:w="958" w:type="pct"/>
            <w:shd w:val="clear" w:color="auto" w:fill="auto"/>
            <w:vAlign w:val="center"/>
            <w:hideMark/>
          </w:tcPr>
          <w:p w14:paraId="3346920D" w14:textId="77777777" w:rsidR="00744CB1" w:rsidRPr="00F13D0C"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生活保護施行に関する事務</w:t>
            </w:r>
          </w:p>
        </w:tc>
        <w:tc>
          <w:tcPr>
            <w:tcW w:w="2872" w:type="pct"/>
            <w:shd w:val="clear" w:color="auto" w:fill="DBE5F1" w:themeFill="accent1" w:themeFillTint="33"/>
            <w:vAlign w:val="center"/>
            <w:hideMark/>
          </w:tcPr>
          <w:p w14:paraId="355DD0CB" w14:textId="77777777" w:rsidR="00744CB1" w:rsidRPr="00F13D0C"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生活に困窮する方に対し、その困窮の程度に応じて必要な各種扶助を行い、健康で文化的な最低限度の生活を保障するとともに、自立の助長を行う（生活・住宅・教育・介護・医療・出産・生業・葬祭扶助）</w:t>
            </w:r>
          </w:p>
        </w:tc>
        <w:tc>
          <w:tcPr>
            <w:tcW w:w="930" w:type="pct"/>
            <w:shd w:val="clear" w:color="auto" w:fill="auto"/>
            <w:noWrap/>
            <w:vAlign w:val="center"/>
            <w:hideMark/>
          </w:tcPr>
          <w:p w14:paraId="6B1FCDF1"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福祉部</w:t>
            </w:r>
          </w:p>
          <w:p w14:paraId="3E2C7A5B"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生活福祉室</w:t>
            </w:r>
          </w:p>
        </w:tc>
      </w:tr>
      <w:tr w:rsidR="00744CB1" w:rsidRPr="00F13D0C" w14:paraId="5F691888" w14:textId="77777777" w:rsidTr="00404B3C">
        <w:trPr>
          <w:trHeight w:val="960"/>
        </w:trPr>
        <w:tc>
          <w:tcPr>
            <w:tcW w:w="240" w:type="pct"/>
            <w:shd w:val="clear" w:color="auto" w:fill="DBE5F1" w:themeFill="accent1" w:themeFillTint="33"/>
            <w:noWrap/>
            <w:vAlign w:val="center"/>
            <w:hideMark/>
          </w:tcPr>
          <w:p w14:paraId="0EE3A2DA"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7</w:t>
            </w:r>
          </w:p>
        </w:tc>
        <w:tc>
          <w:tcPr>
            <w:tcW w:w="958" w:type="pct"/>
            <w:shd w:val="clear" w:color="auto" w:fill="auto"/>
            <w:vAlign w:val="center"/>
            <w:hideMark/>
          </w:tcPr>
          <w:p w14:paraId="4DEB3885" w14:textId="77777777" w:rsidR="00744CB1" w:rsidRPr="00F13D0C"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中国残留邦人等生活支援事業</w:t>
            </w:r>
          </w:p>
        </w:tc>
        <w:tc>
          <w:tcPr>
            <w:tcW w:w="2872" w:type="pct"/>
            <w:shd w:val="clear" w:color="auto" w:fill="DBE5F1" w:themeFill="accent1" w:themeFillTint="33"/>
            <w:vAlign w:val="center"/>
            <w:hideMark/>
          </w:tcPr>
          <w:p w14:paraId="53E4306A" w14:textId="77777777" w:rsidR="00744CB1" w:rsidRPr="00F13D0C"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特定中国残留邦人等とその配偶者の方で、世帯の収入が一定の基準に満たない方を対象に、日常生活上の困難に関する相談・助言を実施</w:t>
            </w:r>
          </w:p>
        </w:tc>
        <w:tc>
          <w:tcPr>
            <w:tcW w:w="930" w:type="pct"/>
            <w:shd w:val="clear" w:color="auto" w:fill="auto"/>
            <w:noWrap/>
            <w:vAlign w:val="center"/>
            <w:hideMark/>
          </w:tcPr>
          <w:p w14:paraId="74223423"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福祉部</w:t>
            </w:r>
          </w:p>
          <w:p w14:paraId="5F37168D"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生活福祉室</w:t>
            </w:r>
          </w:p>
        </w:tc>
      </w:tr>
      <w:tr w:rsidR="00744CB1" w:rsidRPr="00F13D0C" w14:paraId="5ACB9BAE" w14:textId="77777777" w:rsidTr="00404B3C">
        <w:trPr>
          <w:trHeight w:val="960"/>
        </w:trPr>
        <w:tc>
          <w:tcPr>
            <w:tcW w:w="240" w:type="pct"/>
            <w:shd w:val="clear" w:color="auto" w:fill="DBE5F1" w:themeFill="accent1" w:themeFillTint="33"/>
            <w:noWrap/>
            <w:vAlign w:val="center"/>
            <w:hideMark/>
          </w:tcPr>
          <w:p w14:paraId="5DDEF62A"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8</w:t>
            </w:r>
          </w:p>
        </w:tc>
        <w:tc>
          <w:tcPr>
            <w:tcW w:w="958" w:type="pct"/>
            <w:shd w:val="clear" w:color="auto" w:fill="auto"/>
            <w:vAlign w:val="center"/>
            <w:hideMark/>
          </w:tcPr>
          <w:p w14:paraId="4D96A484" w14:textId="77777777" w:rsidR="00744CB1" w:rsidRPr="00F13D0C"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生活困窮者自立支援事業（自立相談支援事業）</w:t>
            </w:r>
          </w:p>
        </w:tc>
        <w:tc>
          <w:tcPr>
            <w:tcW w:w="2872" w:type="pct"/>
            <w:shd w:val="clear" w:color="auto" w:fill="DBE5F1" w:themeFill="accent1" w:themeFillTint="33"/>
            <w:vAlign w:val="center"/>
            <w:hideMark/>
          </w:tcPr>
          <w:p w14:paraId="27322E14" w14:textId="77777777" w:rsidR="00744CB1" w:rsidRPr="00F13D0C"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生活困窮者からの相談に対し、課題を整理して、課題の解決に向けた必要な支援につなげる。ホームレスの方への巡回相談、仕事を探している方に就労支援等も実施</w:t>
            </w:r>
          </w:p>
        </w:tc>
        <w:tc>
          <w:tcPr>
            <w:tcW w:w="930" w:type="pct"/>
            <w:shd w:val="clear" w:color="auto" w:fill="auto"/>
            <w:noWrap/>
            <w:vAlign w:val="center"/>
            <w:hideMark/>
          </w:tcPr>
          <w:p w14:paraId="4B1E6BBD"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福祉部</w:t>
            </w:r>
          </w:p>
          <w:p w14:paraId="69180D85"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生活福祉室</w:t>
            </w:r>
          </w:p>
        </w:tc>
      </w:tr>
      <w:tr w:rsidR="00744CB1" w:rsidRPr="00F13D0C" w14:paraId="1147A2DF" w14:textId="77777777" w:rsidTr="00404B3C">
        <w:trPr>
          <w:trHeight w:val="960"/>
        </w:trPr>
        <w:tc>
          <w:tcPr>
            <w:tcW w:w="240" w:type="pct"/>
            <w:shd w:val="clear" w:color="auto" w:fill="DBE5F1" w:themeFill="accent1" w:themeFillTint="33"/>
            <w:noWrap/>
            <w:vAlign w:val="center"/>
            <w:hideMark/>
          </w:tcPr>
          <w:p w14:paraId="50203F6C"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9</w:t>
            </w:r>
          </w:p>
        </w:tc>
        <w:tc>
          <w:tcPr>
            <w:tcW w:w="958" w:type="pct"/>
            <w:shd w:val="clear" w:color="auto" w:fill="auto"/>
            <w:vAlign w:val="center"/>
            <w:hideMark/>
          </w:tcPr>
          <w:p w14:paraId="002DEA94" w14:textId="77777777" w:rsidR="00744CB1" w:rsidRPr="00F13D0C"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生活困窮者自立支援事業（住居確保支援事業）</w:t>
            </w:r>
          </w:p>
        </w:tc>
        <w:tc>
          <w:tcPr>
            <w:tcW w:w="2872" w:type="pct"/>
            <w:shd w:val="clear" w:color="auto" w:fill="DBE5F1" w:themeFill="accent1" w:themeFillTint="33"/>
            <w:vAlign w:val="center"/>
            <w:hideMark/>
          </w:tcPr>
          <w:p w14:paraId="7C8CE928" w14:textId="77777777" w:rsidR="00744CB1" w:rsidRPr="00F13D0C"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離職や倒産により家を失った方や家を失う恐れのある方に対して、就労支援を実施しながら家賃相当額（上限あり）の代理納付を実施</w:t>
            </w:r>
          </w:p>
        </w:tc>
        <w:tc>
          <w:tcPr>
            <w:tcW w:w="930" w:type="pct"/>
            <w:shd w:val="clear" w:color="auto" w:fill="auto"/>
            <w:noWrap/>
            <w:vAlign w:val="center"/>
            <w:hideMark/>
          </w:tcPr>
          <w:p w14:paraId="44D9A8FB"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福祉部</w:t>
            </w:r>
          </w:p>
          <w:p w14:paraId="6D347A60"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生活福祉室</w:t>
            </w:r>
          </w:p>
        </w:tc>
      </w:tr>
      <w:tr w:rsidR="00744CB1" w:rsidRPr="00F13D0C" w14:paraId="4DA591AA" w14:textId="77777777" w:rsidTr="00404B3C">
        <w:trPr>
          <w:trHeight w:val="960"/>
        </w:trPr>
        <w:tc>
          <w:tcPr>
            <w:tcW w:w="240" w:type="pct"/>
            <w:shd w:val="clear" w:color="auto" w:fill="DBE5F1" w:themeFill="accent1" w:themeFillTint="33"/>
            <w:noWrap/>
            <w:vAlign w:val="center"/>
            <w:hideMark/>
          </w:tcPr>
          <w:p w14:paraId="0440115E"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10</w:t>
            </w:r>
          </w:p>
        </w:tc>
        <w:tc>
          <w:tcPr>
            <w:tcW w:w="958" w:type="pct"/>
            <w:shd w:val="clear" w:color="auto" w:fill="auto"/>
            <w:vAlign w:val="center"/>
            <w:hideMark/>
          </w:tcPr>
          <w:p w14:paraId="28E6FA26" w14:textId="77777777" w:rsidR="00744CB1" w:rsidRPr="00F13D0C"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生活困窮者自立支援事業（一時生活支援事業）</w:t>
            </w:r>
          </w:p>
        </w:tc>
        <w:tc>
          <w:tcPr>
            <w:tcW w:w="2872" w:type="pct"/>
            <w:shd w:val="clear" w:color="auto" w:fill="DBE5F1" w:themeFill="accent1" w:themeFillTint="33"/>
            <w:vAlign w:val="center"/>
            <w:hideMark/>
          </w:tcPr>
          <w:p w14:paraId="401743B8" w14:textId="77777777" w:rsidR="00744CB1" w:rsidRPr="00F13D0C"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住居のない方に、一定期間宿泊場所や食事を提供する支援を実施</w:t>
            </w:r>
          </w:p>
        </w:tc>
        <w:tc>
          <w:tcPr>
            <w:tcW w:w="930" w:type="pct"/>
            <w:shd w:val="clear" w:color="auto" w:fill="auto"/>
            <w:noWrap/>
            <w:vAlign w:val="center"/>
            <w:hideMark/>
          </w:tcPr>
          <w:p w14:paraId="578DC15C"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福祉部</w:t>
            </w:r>
          </w:p>
          <w:p w14:paraId="743FC641"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生活福祉室</w:t>
            </w:r>
          </w:p>
        </w:tc>
      </w:tr>
      <w:tr w:rsidR="00744CB1" w:rsidRPr="00F13D0C" w14:paraId="71B22F8F" w14:textId="77777777" w:rsidTr="00404B3C">
        <w:trPr>
          <w:trHeight w:val="960"/>
        </w:trPr>
        <w:tc>
          <w:tcPr>
            <w:tcW w:w="240" w:type="pct"/>
            <w:shd w:val="clear" w:color="auto" w:fill="DBE5F1" w:themeFill="accent1" w:themeFillTint="33"/>
            <w:noWrap/>
            <w:vAlign w:val="center"/>
            <w:hideMark/>
          </w:tcPr>
          <w:p w14:paraId="63D20FE1"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11</w:t>
            </w:r>
          </w:p>
        </w:tc>
        <w:tc>
          <w:tcPr>
            <w:tcW w:w="958" w:type="pct"/>
            <w:shd w:val="clear" w:color="auto" w:fill="auto"/>
            <w:vAlign w:val="center"/>
            <w:hideMark/>
          </w:tcPr>
          <w:p w14:paraId="0CB824E0" w14:textId="77777777" w:rsidR="00744CB1" w:rsidRPr="00F13D0C"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生活困窮者自立支援事業（子どもの学習支援事業）</w:t>
            </w:r>
          </w:p>
        </w:tc>
        <w:tc>
          <w:tcPr>
            <w:tcW w:w="2872" w:type="pct"/>
            <w:shd w:val="clear" w:color="auto" w:fill="DBE5F1" w:themeFill="accent1" w:themeFillTint="33"/>
            <w:vAlign w:val="center"/>
            <w:hideMark/>
          </w:tcPr>
          <w:p w14:paraId="0F6B5BB4" w14:textId="77777777" w:rsidR="00744CB1" w:rsidRPr="00F13D0C"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子ども健全育成生活支援員が家庭訪問等により、困難を抱える家庭の生活指導、不登校やひきこもり状態の</w:t>
            </w:r>
            <w:r w:rsidR="004059D9">
              <w:rPr>
                <w:rFonts w:ascii="メイリオ" w:eastAsia="メイリオ" w:hAnsi="メイリオ" w:cs="メイリオ" w:hint="eastAsia"/>
                <w:color w:val="000000"/>
                <w:kern w:val="0"/>
                <w:sz w:val="16"/>
                <w:szCs w:val="16"/>
              </w:rPr>
              <w:t>子供</w:t>
            </w:r>
            <w:r w:rsidRPr="00F13D0C">
              <w:rPr>
                <w:rFonts w:ascii="メイリオ" w:eastAsia="メイリオ" w:hAnsi="メイリオ" w:cs="メイリオ" w:hint="eastAsia"/>
                <w:color w:val="000000"/>
                <w:kern w:val="0"/>
                <w:sz w:val="16"/>
                <w:szCs w:val="16"/>
              </w:rPr>
              <w:t>への働きかけ、高校進学や奨学金に関する支援等を行うとともに、中学生を対象とした、無料の学習支援教室を実施</w:t>
            </w:r>
          </w:p>
        </w:tc>
        <w:tc>
          <w:tcPr>
            <w:tcW w:w="930" w:type="pct"/>
            <w:shd w:val="clear" w:color="auto" w:fill="auto"/>
            <w:noWrap/>
            <w:vAlign w:val="center"/>
            <w:hideMark/>
          </w:tcPr>
          <w:p w14:paraId="24A9AFF4"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福祉部</w:t>
            </w:r>
          </w:p>
          <w:p w14:paraId="1CCFF9E3"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生活福祉室</w:t>
            </w:r>
          </w:p>
        </w:tc>
      </w:tr>
      <w:tr w:rsidR="00744CB1" w:rsidRPr="00F13D0C" w14:paraId="4A69588E" w14:textId="77777777" w:rsidTr="00404B3C">
        <w:trPr>
          <w:trHeight w:val="960"/>
        </w:trPr>
        <w:tc>
          <w:tcPr>
            <w:tcW w:w="240" w:type="pct"/>
            <w:shd w:val="clear" w:color="auto" w:fill="DBE5F1" w:themeFill="accent1" w:themeFillTint="33"/>
            <w:noWrap/>
            <w:vAlign w:val="center"/>
            <w:hideMark/>
          </w:tcPr>
          <w:p w14:paraId="5BD786B2"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12</w:t>
            </w:r>
          </w:p>
        </w:tc>
        <w:tc>
          <w:tcPr>
            <w:tcW w:w="958" w:type="pct"/>
            <w:shd w:val="clear" w:color="auto" w:fill="auto"/>
            <w:vAlign w:val="center"/>
            <w:hideMark/>
          </w:tcPr>
          <w:p w14:paraId="76573D57" w14:textId="77777777" w:rsidR="00744CB1" w:rsidRPr="00F13D0C"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生活困窮者自立支援事業（就労準備支援事業）</w:t>
            </w:r>
          </w:p>
        </w:tc>
        <w:tc>
          <w:tcPr>
            <w:tcW w:w="2872" w:type="pct"/>
            <w:shd w:val="clear" w:color="auto" w:fill="DBE5F1" w:themeFill="accent1" w:themeFillTint="33"/>
            <w:vAlign w:val="center"/>
            <w:hideMark/>
          </w:tcPr>
          <w:p w14:paraId="0BD93B47" w14:textId="77777777" w:rsidR="00744CB1" w:rsidRPr="00F13D0C"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すぐに就労することが困難な方が、グループワークやボランティア活動、就労体験等を通じて段階的に就労を目指す支援を実施</w:t>
            </w:r>
          </w:p>
        </w:tc>
        <w:tc>
          <w:tcPr>
            <w:tcW w:w="930" w:type="pct"/>
            <w:shd w:val="clear" w:color="auto" w:fill="auto"/>
            <w:noWrap/>
            <w:vAlign w:val="center"/>
            <w:hideMark/>
          </w:tcPr>
          <w:p w14:paraId="27C3D242"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福祉部</w:t>
            </w:r>
          </w:p>
          <w:p w14:paraId="1E66020C"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生活福祉室</w:t>
            </w:r>
          </w:p>
        </w:tc>
      </w:tr>
    </w:tbl>
    <w:p w14:paraId="46772364" w14:textId="77777777" w:rsidR="00393BCA" w:rsidRDefault="00393BCA" w:rsidP="00B457BE">
      <w:pPr>
        <w:tabs>
          <w:tab w:val="left" w:pos="1418"/>
        </w:tabs>
        <w:spacing w:line="120" w:lineRule="exact"/>
        <w:rPr>
          <w:rFonts w:ascii="メイリオ" w:eastAsia="メイリオ" w:hAnsi="メイリオ" w:cs="メイリオ"/>
          <w:sz w:val="20"/>
          <w:szCs w:val="20"/>
        </w:rPr>
      </w:pPr>
    </w:p>
    <w:p w14:paraId="63958B11" w14:textId="77777777" w:rsidR="00393BCA" w:rsidRDefault="00393BCA" w:rsidP="00B457BE">
      <w:pPr>
        <w:tabs>
          <w:tab w:val="left" w:pos="1418"/>
        </w:tabs>
        <w:spacing w:line="120" w:lineRule="exact"/>
        <w:rPr>
          <w:rFonts w:ascii="メイリオ" w:eastAsia="メイリオ" w:hAnsi="メイリオ" w:cs="メイリオ"/>
          <w:sz w:val="20"/>
          <w:szCs w:val="20"/>
        </w:rPr>
      </w:pPr>
    </w:p>
    <w:p w14:paraId="7B04FFE9" w14:textId="77777777" w:rsidR="00ED7A82" w:rsidRDefault="00ED7A82" w:rsidP="00B457BE">
      <w:pPr>
        <w:tabs>
          <w:tab w:val="left" w:pos="1418"/>
        </w:tabs>
        <w:spacing w:line="120" w:lineRule="exact"/>
        <w:rPr>
          <w:rFonts w:ascii="メイリオ" w:eastAsia="メイリオ" w:hAnsi="メイリオ" w:cs="メイリオ"/>
          <w:sz w:val="20"/>
          <w:szCs w:val="20"/>
        </w:rPr>
      </w:pPr>
    </w:p>
    <w:tbl>
      <w:tblPr>
        <w:tblW w:w="4790" w:type="pct"/>
        <w:tblInd w:w="241" w:type="dxa"/>
        <w:tblBorders>
          <w:top w:val="single" w:sz="8" w:space="0" w:color="auto"/>
          <w:left w:val="single" w:sz="8" w:space="0" w:color="auto"/>
          <w:bottom w:val="single" w:sz="8" w:space="0" w:color="auto"/>
          <w:right w:val="single" w:sz="8" w:space="0" w:color="auto"/>
          <w:insideH w:val="single" w:sz="4" w:space="0" w:color="auto"/>
        </w:tblBorders>
        <w:tblLayout w:type="fixed"/>
        <w:tblCellMar>
          <w:left w:w="99" w:type="dxa"/>
          <w:right w:w="99" w:type="dxa"/>
        </w:tblCellMar>
        <w:tblLook w:val="04A0" w:firstRow="1" w:lastRow="0" w:firstColumn="1" w:lastColumn="0" w:noHBand="0" w:noVBand="1"/>
      </w:tblPr>
      <w:tblGrid>
        <w:gridCol w:w="427"/>
        <w:gridCol w:w="1701"/>
        <w:gridCol w:w="5100"/>
        <w:gridCol w:w="1651"/>
      </w:tblGrid>
      <w:tr w:rsidR="00393BCA" w:rsidRPr="00F13D0C" w14:paraId="107F0D53" w14:textId="77777777" w:rsidTr="00404B3C">
        <w:trPr>
          <w:trHeight w:val="480"/>
        </w:trPr>
        <w:tc>
          <w:tcPr>
            <w:tcW w:w="240" w:type="pct"/>
            <w:shd w:val="clear" w:color="auto" w:fill="DBE5F1" w:themeFill="accent1" w:themeFillTint="33"/>
            <w:noWrap/>
            <w:vAlign w:val="center"/>
            <w:hideMark/>
          </w:tcPr>
          <w:p w14:paraId="09DA8DB3"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lastRenderedPageBreak/>
              <w:t>番号</w:t>
            </w:r>
          </w:p>
        </w:tc>
        <w:tc>
          <w:tcPr>
            <w:tcW w:w="958" w:type="pct"/>
            <w:shd w:val="clear" w:color="auto" w:fill="auto"/>
            <w:noWrap/>
            <w:vAlign w:val="center"/>
            <w:hideMark/>
          </w:tcPr>
          <w:p w14:paraId="207ACFD7"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事業名</w:t>
            </w:r>
          </w:p>
        </w:tc>
        <w:tc>
          <w:tcPr>
            <w:tcW w:w="2872" w:type="pct"/>
            <w:shd w:val="clear" w:color="auto" w:fill="DBE5F1" w:themeFill="accent1" w:themeFillTint="33"/>
            <w:noWrap/>
            <w:vAlign w:val="center"/>
            <w:hideMark/>
          </w:tcPr>
          <w:p w14:paraId="22842D58"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事業概要</w:t>
            </w:r>
          </w:p>
        </w:tc>
        <w:tc>
          <w:tcPr>
            <w:tcW w:w="930" w:type="pct"/>
            <w:shd w:val="clear" w:color="auto" w:fill="auto"/>
            <w:noWrap/>
            <w:vAlign w:val="center"/>
            <w:hideMark/>
          </w:tcPr>
          <w:p w14:paraId="43CC5253"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393BCA" w:rsidRPr="00F13D0C" w14:paraId="09398E4F" w14:textId="77777777" w:rsidTr="00404B3C">
        <w:trPr>
          <w:trHeight w:val="960"/>
        </w:trPr>
        <w:tc>
          <w:tcPr>
            <w:tcW w:w="240" w:type="pct"/>
            <w:shd w:val="clear" w:color="auto" w:fill="DBE5F1" w:themeFill="accent1" w:themeFillTint="33"/>
            <w:noWrap/>
            <w:vAlign w:val="center"/>
            <w:hideMark/>
          </w:tcPr>
          <w:p w14:paraId="752EF474"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13</w:t>
            </w:r>
          </w:p>
        </w:tc>
        <w:tc>
          <w:tcPr>
            <w:tcW w:w="958" w:type="pct"/>
            <w:shd w:val="clear" w:color="auto" w:fill="auto"/>
            <w:vAlign w:val="center"/>
            <w:hideMark/>
          </w:tcPr>
          <w:p w14:paraId="2564F509" w14:textId="77777777" w:rsidR="00393BCA" w:rsidRPr="00F13D0C" w:rsidRDefault="00393BCA"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保険料の納付相談、減免</w:t>
            </w:r>
          </w:p>
        </w:tc>
        <w:tc>
          <w:tcPr>
            <w:tcW w:w="2872" w:type="pct"/>
            <w:shd w:val="clear" w:color="auto" w:fill="DBE5F1" w:themeFill="accent1" w:themeFillTint="33"/>
            <w:vAlign w:val="center"/>
            <w:hideMark/>
          </w:tcPr>
          <w:p w14:paraId="2D192D84" w14:textId="77777777" w:rsidR="00393BCA" w:rsidRPr="00F13D0C" w:rsidRDefault="00393BCA"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納付困難者の納付相談を受けるとともに、必要に応じて減免制度を案内し申請の受付を行う</w:t>
            </w:r>
          </w:p>
        </w:tc>
        <w:tc>
          <w:tcPr>
            <w:tcW w:w="930" w:type="pct"/>
            <w:shd w:val="clear" w:color="auto" w:fill="auto"/>
            <w:noWrap/>
            <w:vAlign w:val="center"/>
            <w:hideMark/>
          </w:tcPr>
          <w:p w14:paraId="39F3F33A"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健康医療部</w:t>
            </w:r>
          </w:p>
          <w:p w14:paraId="5EC6BC7A"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国民健康保険室</w:t>
            </w:r>
          </w:p>
        </w:tc>
      </w:tr>
      <w:tr w:rsidR="00393BCA" w:rsidRPr="00F13D0C" w14:paraId="4B12649D" w14:textId="77777777" w:rsidTr="00404B3C">
        <w:trPr>
          <w:trHeight w:val="960"/>
        </w:trPr>
        <w:tc>
          <w:tcPr>
            <w:tcW w:w="240" w:type="pct"/>
            <w:shd w:val="clear" w:color="auto" w:fill="DBE5F1" w:themeFill="accent1" w:themeFillTint="33"/>
            <w:noWrap/>
            <w:vAlign w:val="center"/>
            <w:hideMark/>
          </w:tcPr>
          <w:p w14:paraId="00151517"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14</w:t>
            </w:r>
          </w:p>
        </w:tc>
        <w:tc>
          <w:tcPr>
            <w:tcW w:w="958" w:type="pct"/>
            <w:shd w:val="clear" w:color="auto" w:fill="auto"/>
            <w:vAlign w:val="center"/>
            <w:hideMark/>
          </w:tcPr>
          <w:p w14:paraId="43D6C329" w14:textId="77777777" w:rsidR="00393BCA" w:rsidRPr="00F13D0C" w:rsidRDefault="00393BCA"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後期高齢者医療保険に関する減免受付</w:t>
            </w:r>
          </w:p>
        </w:tc>
        <w:tc>
          <w:tcPr>
            <w:tcW w:w="2872" w:type="pct"/>
            <w:shd w:val="clear" w:color="auto" w:fill="DBE5F1" w:themeFill="accent1" w:themeFillTint="33"/>
            <w:vAlign w:val="center"/>
            <w:hideMark/>
          </w:tcPr>
          <w:p w14:paraId="2109D164" w14:textId="77777777" w:rsidR="00393BCA" w:rsidRPr="00F13D0C" w:rsidRDefault="00393BCA"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必要に応じて後期高齢者医療保険料の減免制度について案内し申請の受付を行う</w:t>
            </w:r>
          </w:p>
        </w:tc>
        <w:tc>
          <w:tcPr>
            <w:tcW w:w="930" w:type="pct"/>
            <w:shd w:val="clear" w:color="auto" w:fill="auto"/>
            <w:noWrap/>
            <w:vAlign w:val="center"/>
            <w:hideMark/>
          </w:tcPr>
          <w:p w14:paraId="10B2B41C"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健康医療部</w:t>
            </w:r>
          </w:p>
          <w:p w14:paraId="32B4544A"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国民健康保険室</w:t>
            </w:r>
          </w:p>
        </w:tc>
      </w:tr>
      <w:tr w:rsidR="00393BCA" w:rsidRPr="00F13D0C" w14:paraId="6C088F42" w14:textId="77777777" w:rsidTr="00404B3C">
        <w:trPr>
          <w:trHeight w:val="960"/>
        </w:trPr>
        <w:tc>
          <w:tcPr>
            <w:tcW w:w="240" w:type="pct"/>
            <w:shd w:val="clear" w:color="auto" w:fill="DBE5F1" w:themeFill="accent1" w:themeFillTint="33"/>
            <w:noWrap/>
            <w:vAlign w:val="center"/>
            <w:hideMark/>
          </w:tcPr>
          <w:p w14:paraId="1BAAAAB0"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15</w:t>
            </w:r>
          </w:p>
        </w:tc>
        <w:tc>
          <w:tcPr>
            <w:tcW w:w="958" w:type="pct"/>
            <w:shd w:val="clear" w:color="auto" w:fill="auto"/>
            <w:vAlign w:val="center"/>
            <w:hideMark/>
          </w:tcPr>
          <w:p w14:paraId="7D62D8A2" w14:textId="77777777" w:rsidR="00393BCA" w:rsidRPr="00F13D0C" w:rsidRDefault="00393BCA"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生活福祉資金・緊急小口資金の貸付</w:t>
            </w:r>
          </w:p>
        </w:tc>
        <w:tc>
          <w:tcPr>
            <w:tcW w:w="2872" w:type="pct"/>
            <w:shd w:val="clear" w:color="auto" w:fill="DBE5F1" w:themeFill="accent1" w:themeFillTint="33"/>
            <w:vAlign w:val="center"/>
            <w:hideMark/>
          </w:tcPr>
          <w:p w14:paraId="541DAF9E" w14:textId="77777777" w:rsidR="00393BCA" w:rsidRPr="00F13D0C" w:rsidRDefault="00393BCA"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民生委員の協力により、資金の貸付が必要な相談支援を行う</w:t>
            </w:r>
          </w:p>
        </w:tc>
        <w:tc>
          <w:tcPr>
            <w:tcW w:w="930" w:type="pct"/>
            <w:shd w:val="clear" w:color="auto" w:fill="auto"/>
            <w:noWrap/>
            <w:vAlign w:val="center"/>
            <w:hideMark/>
          </w:tcPr>
          <w:p w14:paraId="11E7287A"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吹田市</w:t>
            </w:r>
            <w:r w:rsidRPr="00F13D0C">
              <w:rPr>
                <w:rFonts w:ascii="メイリオ" w:eastAsia="メイリオ" w:hAnsi="メイリオ" w:cs="メイリオ" w:hint="eastAsia"/>
                <w:color w:val="000000"/>
                <w:kern w:val="0"/>
                <w:sz w:val="16"/>
                <w:szCs w:val="16"/>
              </w:rPr>
              <w:br/>
              <w:t>社会福祉協議会</w:t>
            </w:r>
          </w:p>
        </w:tc>
      </w:tr>
      <w:tr w:rsidR="00393BCA" w:rsidRPr="00F13D0C" w14:paraId="4B1A15C0" w14:textId="77777777" w:rsidTr="00404B3C">
        <w:trPr>
          <w:trHeight w:val="960"/>
        </w:trPr>
        <w:tc>
          <w:tcPr>
            <w:tcW w:w="240" w:type="pct"/>
            <w:shd w:val="clear" w:color="auto" w:fill="DBE5F1" w:themeFill="accent1" w:themeFillTint="33"/>
            <w:noWrap/>
            <w:vAlign w:val="center"/>
            <w:hideMark/>
          </w:tcPr>
          <w:p w14:paraId="1F6CC6FF"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16</w:t>
            </w:r>
          </w:p>
        </w:tc>
        <w:tc>
          <w:tcPr>
            <w:tcW w:w="958" w:type="pct"/>
            <w:shd w:val="clear" w:color="auto" w:fill="auto"/>
            <w:vAlign w:val="center"/>
            <w:hideMark/>
          </w:tcPr>
          <w:p w14:paraId="2B1AED65" w14:textId="77777777" w:rsidR="00393BCA" w:rsidRPr="00F13D0C" w:rsidRDefault="00393BCA"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吹田しあわせネットワーク（生活困窮レスキュー事業）</w:t>
            </w:r>
          </w:p>
        </w:tc>
        <w:tc>
          <w:tcPr>
            <w:tcW w:w="2872" w:type="pct"/>
            <w:shd w:val="clear" w:color="auto" w:fill="DBE5F1" w:themeFill="accent1" w:themeFillTint="33"/>
            <w:vAlign w:val="center"/>
            <w:hideMark/>
          </w:tcPr>
          <w:p w14:paraId="4311FD7B" w14:textId="77777777" w:rsidR="00393BCA" w:rsidRPr="00F13D0C" w:rsidRDefault="00393BCA" w:rsidP="00404B3C">
            <w:pPr>
              <w:widowControl/>
              <w:tabs>
                <w:tab w:val="left" w:pos="1418"/>
              </w:tabs>
              <w:autoSpaceDE/>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吹田市社協施設連絡会が大阪府社協とともに実施するもので、生活困窮に陥った世帯を訪問し、緊急時の相談支援と10万円以内の</w:t>
            </w:r>
            <w:r w:rsidR="00D05ACD">
              <w:rPr>
                <w:rFonts w:ascii="メイリオ" w:eastAsia="メイリオ" w:hAnsi="メイリオ" w:cs="メイリオ" w:hint="eastAsia"/>
                <w:color w:val="000000"/>
                <w:kern w:val="0"/>
                <w:sz w:val="16"/>
                <w:szCs w:val="16"/>
              </w:rPr>
              <w:t>経済的支援を実施</w:t>
            </w:r>
            <w:r w:rsidRPr="00F13D0C">
              <w:rPr>
                <w:rFonts w:ascii="メイリオ" w:eastAsia="メイリオ" w:hAnsi="メイリオ" w:cs="メイリオ" w:hint="eastAsia"/>
                <w:color w:val="000000"/>
                <w:kern w:val="0"/>
                <w:sz w:val="16"/>
                <w:szCs w:val="16"/>
              </w:rPr>
              <w:t>。場合に応じてCSWと連携</w:t>
            </w:r>
          </w:p>
        </w:tc>
        <w:tc>
          <w:tcPr>
            <w:tcW w:w="930" w:type="pct"/>
            <w:shd w:val="clear" w:color="auto" w:fill="auto"/>
            <w:noWrap/>
            <w:vAlign w:val="center"/>
            <w:hideMark/>
          </w:tcPr>
          <w:p w14:paraId="24361D98"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吹田市</w:t>
            </w:r>
            <w:r w:rsidRPr="00F13D0C">
              <w:rPr>
                <w:rFonts w:ascii="メイリオ" w:eastAsia="メイリオ" w:hAnsi="メイリオ" w:cs="メイリオ" w:hint="eastAsia"/>
                <w:color w:val="000000"/>
                <w:kern w:val="0"/>
                <w:sz w:val="16"/>
                <w:szCs w:val="16"/>
              </w:rPr>
              <w:br/>
              <w:t>社会福祉協議会</w:t>
            </w:r>
          </w:p>
        </w:tc>
      </w:tr>
    </w:tbl>
    <w:p w14:paraId="42C1562B" w14:textId="77777777" w:rsidR="00393BCA" w:rsidRDefault="00393BCA" w:rsidP="00B457BE">
      <w:pPr>
        <w:tabs>
          <w:tab w:val="left" w:pos="1418"/>
        </w:tabs>
        <w:spacing w:line="120" w:lineRule="exact"/>
        <w:rPr>
          <w:rFonts w:ascii="メイリオ" w:eastAsia="メイリオ" w:hAnsi="メイリオ" w:cs="メイリオ"/>
          <w:sz w:val="20"/>
          <w:szCs w:val="20"/>
        </w:rPr>
      </w:pPr>
    </w:p>
    <w:p w14:paraId="0E138D49" w14:textId="77777777" w:rsidR="00744CB1" w:rsidRPr="00A5727F" w:rsidRDefault="00744CB1" w:rsidP="00B457BE">
      <w:pPr>
        <w:tabs>
          <w:tab w:val="left" w:pos="1418"/>
        </w:tabs>
        <w:spacing w:line="360" w:lineRule="exact"/>
        <w:rPr>
          <w:rFonts w:ascii="メイリオ" w:eastAsia="メイリオ" w:hAnsi="メイリオ" w:cs="メイリオ"/>
          <w:sz w:val="20"/>
          <w:szCs w:val="20"/>
        </w:rPr>
      </w:pP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イ</w:t>
      </w: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経営・就労に関する相談・支援等</w:t>
      </w:r>
    </w:p>
    <w:tbl>
      <w:tblPr>
        <w:tblW w:w="4790" w:type="pct"/>
        <w:tblInd w:w="241" w:type="dxa"/>
        <w:tblBorders>
          <w:top w:val="single" w:sz="8" w:space="0" w:color="auto"/>
          <w:left w:val="single" w:sz="8" w:space="0" w:color="auto"/>
          <w:bottom w:val="single" w:sz="8" w:space="0" w:color="auto"/>
          <w:right w:val="single" w:sz="8" w:space="0" w:color="auto"/>
          <w:insideH w:val="single" w:sz="4" w:space="0" w:color="auto"/>
        </w:tblBorders>
        <w:tblLayout w:type="fixed"/>
        <w:tblCellMar>
          <w:left w:w="99" w:type="dxa"/>
          <w:right w:w="99" w:type="dxa"/>
        </w:tblCellMar>
        <w:tblLook w:val="04A0" w:firstRow="1" w:lastRow="0" w:firstColumn="1" w:lastColumn="0" w:noHBand="0" w:noVBand="1"/>
      </w:tblPr>
      <w:tblGrid>
        <w:gridCol w:w="430"/>
        <w:gridCol w:w="1703"/>
        <w:gridCol w:w="5098"/>
        <w:gridCol w:w="1648"/>
      </w:tblGrid>
      <w:tr w:rsidR="00744CB1" w:rsidRPr="00F13D0C" w14:paraId="0EF8337B" w14:textId="77777777" w:rsidTr="00404B3C">
        <w:trPr>
          <w:trHeight w:val="480"/>
        </w:trPr>
        <w:tc>
          <w:tcPr>
            <w:tcW w:w="242" w:type="pct"/>
            <w:shd w:val="clear" w:color="auto" w:fill="DBE5F1" w:themeFill="accent1" w:themeFillTint="33"/>
            <w:noWrap/>
            <w:vAlign w:val="center"/>
            <w:hideMark/>
          </w:tcPr>
          <w:p w14:paraId="1F1FDEF2"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番号</w:t>
            </w:r>
          </w:p>
        </w:tc>
        <w:tc>
          <w:tcPr>
            <w:tcW w:w="959" w:type="pct"/>
            <w:shd w:val="clear" w:color="auto" w:fill="auto"/>
            <w:noWrap/>
            <w:vAlign w:val="center"/>
            <w:hideMark/>
          </w:tcPr>
          <w:p w14:paraId="24B8B0F3"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事業名</w:t>
            </w:r>
          </w:p>
        </w:tc>
        <w:tc>
          <w:tcPr>
            <w:tcW w:w="2871" w:type="pct"/>
            <w:shd w:val="clear" w:color="auto" w:fill="DBE5F1" w:themeFill="accent1" w:themeFillTint="33"/>
            <w:noWrap/>
            <w:vAlign w:val="center"/>
            <w:hideMark/>
          </w:tcPr>
          <w:p w14:paraId="5C69153F"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事業概要</w:t>
            </w:r>
          </w:p>
        </w:tc>
        <w:tc>
          <w:tcPr>
            <w:tcW w:w="929" w:type="pct"/>
            <w:shd w:val="clear" w:color="auto" w:fill="auto"/>
            <w:noWrap/>
            <w:vAlign w:val="center"/>
            <w:hideMark/>
          </w:tcPr>
          <w:p w14:paraId="4660E9DA"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744CB1" w:rsidRPr="00F13D0C" w14:paraId="5B1A0696" w14:textId="77777777" w:rsidTr="00404B3C">
        <w:trPr>
          <w:trHeight w:val="955"/>
        </w:trPr>
        <w:tc>
          <w:tcPr>
            <w:tcW w:w="242" w:type="pct"/>
            <w:shd w:val="clear" w:color="auto" w:fill="DBE5F1" w:themeFill="accent1" w:themeFillTint="33"/>
            <w:noWrap/>
            <w:vAlign w:val="center"/>
            <w:hideMark/>
          </w:tcPr>
          <w:p w14:paraId="62DB9CA5"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w:t>
            </w:r>
          </w:p>
        </w:tc>
        <w:tc>
          <w:tcPr>
            <w:tcW w:w="959" w:type="pct"/>
            <w:shd w:val="clear" w:color="auto" w:fill="auto"/>
            <w:vAlign w:val="center"/>
            <w:hideMark/>
          </w:tcPr>
          <w:p w14:paraId="1E15512B" w14:textId="77777777" w:rsidR="00744CB1" w:rsidRPr="00F13D0C"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中小企業資金融資</w:t>
            </w:r>
          </w:p>
        </w:tc>
        <w:tc>
          <w:tcPr>
            <w:tcW w:w="2871" w:type="pct"/>
            <w:shd w:val="clear" w:color="auto" w:fill="DBE5F1" w:themeFill="accent1" w:themeFillTint="33"/>
            <w:vAlign w:val="center"/>
            <w:hideMark/>
          </w:tcPr>
          <w:p w14:paraId="32D78F53" w14:textId="77777777" w:rsidR="00744CB1" w:rsidRPr="00F13D0C" w:rsidRDefault="00744CB1" w:rsidP="00404B3C">
            <w:pPr>
              <w:widowControl/>
              <w:tabs>
                <w:tab w:val="left" w:pos="1418"/>
              </w:tabs>
              <w:autoSpaceDE/>
              <w:autoSpaceDN/>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市内中小企業者に対する融資相談を行うとともに、吹田市の指定する融資を受けた中小企業者に対しての信用保証料及び利子の一部を支給</w:t>
            </w:r>
          </w:p>
        </w:tc>
        <w:tc>
          <w:tcPr>
            <w:tcW w:w="929" w:type="pct"/>
            <w:shd w:val="clear" w:color="auto" w:fill="auto"/>
            <w:noWrap/>
            <w:vAlign w:val="center"/>
            <w:hideMark/>
          </w:tcPr>
          <w:p w14:paraId="12A23F8B"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都市魅力部</w:t>
            </w:r>
          </w:p>
          <w:p w14:paraId="756C698C"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地域経済振興室</w:t>
            </w:r>
          </w:p>
        </w:tc>
      </w:tr>
      <w:tr w:rsidR="00744CB1" w:rsidRPr="00F13D0C" w14:paraId="72DAA216" w14:textId="77777777" w:rsidTr="00404B3C">
        <w:trPr>
          <w:trHeight w:val="960"/>
        </w:trPr>
        <w:tc>
          <w:tcPr>
            <w:tcW w:w="242" w:type="pct"/>
            <w:shd w:val="clear" w:color="auto" w:fill="DBE5F1" w:themeFill="accent1" w:themeFillTint="33"/>
            <w:noWrap/>
            <w:vAlign w:val="center"/>
            <w:hideMark/>
          </w:tcPr>
          <w:p w14:paraId="107B8389"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2</w:t>
            </w:r>
          </w:p>
        </w:tc>
        <w:tc>
          <w:tcPr>
            <w:tcW w:w="959" w:type="pct"/>
            <w:shd w:val="clear" w:color="auto" w:fill="auto"/>
            <w:vAlign w:val="center"/>
            <w:hideMark/>
          </w:tcPr>
          <w:p w14:paraId="6D71C67B"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地域就労支援事業</w:t>
            </w:r>
          </w:p>
        </w:tc>
        <w:tc>
          <w:tcPr>
            <w:tcW w:w="2871" w:type="pct"/>
            <w:shd w:val="clear" w:color="auto" w:fill="DBE5F1" w:themeFill="accent1" w:themeFillTint="33"/>
            <w:vAlign w:val="center"/>
            <w:hideMark/>
          </w:tcPr>
          <w:p w14:paraId="40D840DD"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若年者や障がい者、ひとり親家庭の親などの就職困難者や求職者に対して、相談やスキルの習得などの就労支援を実施</w:t>
            </w:r>
          </w:p>
        </w:tc>
        <w:tc>
          <w:tcPr>
            <w:tcW w:w="929" w:type="pct"/>
            <w:shd w:val="clear" w:color="auto" w:fill="auto"/>
            <w:noWrap/>
            <w:vAlign w:val="center"/>
            <w:hideMark/>
          </w:tcPr>
          <w:p w14:paraId="433D3294"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都市魅力部</w:t>
            </w:r>
          </w:p>
          <w:p w14:paraId="1DCA3EDF"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地域経済振興室</w:t>
            </w:r>
          </w:p>
        </w:tc>
      </w:tr>
      <w:tr w:rsidR="00744CB1" w:rsidRPr="00F13D0C" w14:paraId="446D523F" w14:textId="77777777" w:rsidTr="00404B3C">
        <w:trPr>
          <w:trHeight w:val="960"/>
        </w:trPr>
        <w:tc>
          <w:tcPr>
            <w:tcW w:w="242" w:type="pct"/>
            <w:shd w:val="clear" w:color="auto" w:fill="DBE5F1" w:themeFill="accent1" w:themeFillTint="33"/>
            <w:noWrap/>
            <w:vAlign w:val="center"/>
            <w:hideMark/>
          </w:tcPr>
          <w:p w14:paraId="48892538"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3</w:t>
            </w:r>
          </w:p>
        </w:tc>
        <w:tc>
          <w:tcPr>
            <w:tcW w:w="959" w:type="pct"/>
            <w:shd w:val="clear" w:color="auto" w:fill="auto"/>
            <w:vAlign w:val="center"/>
            <w:hideMark/>
          </w:tcPr>
          <w:p w14:paraId="5065BFAB"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ニート・ひきこもり就労相談</w:t>
            </w:r>
          </w:p>
        </w:tc>
        <w:tc>
          <w:tcPr>
            <w:tcW w:w="2871" w:type="pct"/>
            <w:shd w:val="clear" w:color="auto" w:fill="DBE5F1" w:themeFill="accent1" w:themeFillTint="33"/>
            <w:vAlign w:val="center"/>
            <w:hideMark/>
          </w:tcPr>
          <w:p w14:paraId="6A76D34B" w14:textId="77777777" w:rsidR="00744CB1" w:rsidRPr="00F13D0C" w:rsidRDefault="009460BA"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様々</w:t>
            </w:r>
            <w:r w:rsidR="00744CB1" w:rsidRPr="00F13D0C">
              <w:rPr>
                <w:rFonts w:ascii="メイリオ" w:eastAsia="メイリオ" w:hAnsi="メイリオ" w:cs="メイリオ" w:hint="eastAsia"/>
                <w:color w:val="000000"/>
                <w:kern w:val="0"/>
                <w:sz w:val="16"/>
                <w:szCs w:val="16"/>
              </w:rPr>
              <w:t>な要因によって社会的な参加が困難となり、自宅以外での生活の場が長期にわたって失われ、社会参加の機会を失っている市民やその家族に対して、相談・助言を実施</w:t>
            </w:r>
          </w:p>
        </w:tc>
        <w:tc>
          <w:tcPr>
            <w:tcW w:w="929" w:type="pct"/>
            <w:shd w:val="clear" w:color="auto" w:fill="auto"/>
            <w:noWrap/>
            <w:vAlign w:val="center"/>
            <w:hideMark/>
          </w:tcPr>
          <w:p w14:paraId="6B94CBB8"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都市魅力部</w:t>
            </w:r>
          </w:p>
          <w:p w14:paraId="46584C20"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地域経済振興室</w:t>
            </w:r>
          </w:p>
        </w:tc>
      </w:tr>
      <w:tr w:rsidR="00744CB1" w:rsidRPr="00F13D0C" w14:paraId="28AD1F56" w14:textId="77777777" w:rsidTr="00404B3C">
        <w:trPr>
          <w:trHeight w:val="960"/>
        </w:trPr>
        <w:tc>
          <w:tcPr>
            <w:tcW w:w="242" w:type="pct"/>
            <w:shd w:val="clear" w:color="auto" w:fill="DBE5F1" w:themeFill="accent1" w:themeFillTint="33"/>
            <w:noWrap/>
            <w:vAlign w:val="center"/>
            <w:hideMark/>
          </w:tcPr>
          <w:p w14:paraId="30F926EF"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4</w:t>
            </w:r>
          </w:p>
        </w:tc>
        <w:tc>
          <w:tcPr>
            <w:tcW w:w="959" w:type="pct"/>
            <w:shd w:val="clear" w:color="auto" w:fill="auto"/>
            <w:vAlign w:val="center"/>
            <w:hideMark/>
          </w:tcPr>
          <w:p w14:paraId="615775D0" w14:textId="77777777" w:rsidR="00744CB1" w:rsidRPr="00F13D0C"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生活困窮者自立支援事業（自立相談支援事業）</w:t>
            </w:r>
            <w:r>
              <w:rPr>
                <w:rFonts w:ascii="メイリオ" w:eastAsia="メイリオ" w:hAnsi="メイリオ" w:cs="メイリオ" w:hint="eastAsia"/>
                <w:color w:val="000000"/>
                <w:kern w:val="0"/>
                <w:sz w:val="16"/>
                <w:szCs w:val="16"/>
              </w:rPr>
              <w:t>（再掲）</w:t>
            </w:r>
          </w:p>
        </w:tc>
        <w:tc>
          <w:tcPr>
            <w:tcW w:w="2871" w:type="pct"/>
            <w:shd w:val="clear" w:color="auto" w:fill="DBE5F1" w:themeFill="accent1" w:themeFillTint="33"/>
            <w:vAlign w:val="center"/>
            <w:hideMark/>
          </w:tcPr>
          <w:p w14:paraId="734FA857" w14:textId="77777777" w:rsidR="00744CB1" w:rsidRPr="00F13D0C" w:rsidRDefault="00744CB1" w:rsidP="00B457BE">
            <w:pPr>
              <w:widowControl/>
              <w:tabs>
                <w:tab w:val="left" w:pos="1418"/>
              </w:tabs>
              <w:autoSpaceDE/>
              <w:autoSpaceDN/>
              <w:spacing w:line="240" w:lineRule="exact"/>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生活困窮者からの相談に対し、課題を整理して、課題の解決に向けた必要な支援につなげる。ホームレスの方への巡回相談、仕事を探している方に就労支援等も実施</w:t>
            </w:r>
          </w:p>
        </w:tc>
        <w:tc>
          <w:tcPr>
            <w:tcW w:w="929" w:type="pct"/>
            <w:shd w:val="clear" w:color="auto" w:fill="auto"/>
            <w:noWrap/>
            <w:vAlign w:val="center"/>
            <w:hideMark/>
          </w:tcPr>
          <w:p w14:paraId="51FA1481"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福祉部</w:t>
            </w:r>
          </w:p>
          <w:p w14:paraId="01F17F4B" w14:textId="77777777" w:rsidR="00744CB1" w:rsidRPr="00F13D0C" w:rsidRDefault="00744CB1"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生活福祉室</w:t>
            </w:r>
          </w:p>
        </w:tc>
      </w:tr>
      <w:tr w:rsidR="00744CB1" w:rsidRPr="00F13D0C" w14:paraId="684FE388" w14:textId="77777777" w:rsidTr="00404B3C">
        <w:trPr>
          <w:trHeight w:val="960"/>
        </w:trPr>
        <w:tc>
          <w:tcPr>
            <w:tcW w:w="242" w:type="pct"/>
            <w:shd w:val="clear" w:color="auto" w:fill="DBE5F1" w:themeFill="accent1" w:themeFillTint="33"/>
            <w:noWrap/>
            <w:vAlign w:val="center"/>
            <w:hideMark/>
          </w:tcPr>
          <w:p w14:paraId="1497FDD7"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5</w:t>
            </w:r>
          </w:p>
        </w:tc>
        <w:tc>
          <w:tcPr>
            <w:tcW w:w="959" w:type="pct"/>
            <w:shd w:val="clear" w:color="auto" w:fill="auto"/>
            <w:vAlign w:val="center"/>
            <w:hideMark/>
          </w:tcPr>
          <w:p w14:paraId="25F1D22F"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生活困窮者自立支援事業（就労準備支援事業）</w:t>
            </w:r>
            <w:r>
              <w:rPr>
                <w:rFonts w:ascii="メイリオ" w:eastAsia="メイリオ" w:hAnsi="メイリオ" w:cs="メイリオ" w:hint="eastAsia"/>
                <w:color w:val="000000"/>
                <w:kern w:val="0"/>
                <w:sz w:val="16"/>
                <w:szCs w:val="16"/>
              </w:rPr>
              <w:t>（再掲）</w:t>
            </w:r>
          </w:p>
        </w:tc>
        <w:tc>
          <w:tcPr>
            <w:tcW w:w="2871" w:type="pct"/>
            <w:shd w:val="clear" w:color="auto" w:fill="DBE5F1" w:themeFill="accent1" w:themeFillTint="33"/>
            <w:vAlign w:val="center"/>
            <w:hideMark/>
          </w:tcPr>
          <w:p w14:paraId="49192DF0"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すぐに就労することが困難な方が、グループワークやボランティア活動、就労体験等を通じて段階的に就労を目指す支援を実施</w:t>
            </w:r>
          </w:p>
        </w:tc>
        <w:tc>
          <w:tcPr>
            <w:tcW w:w="929" w:type="pct"/>
            <w:shd w:val="clear" w:color="auto" w:fill="auto"/>
            <w:noWrap/>
            <w:vAlign w:val="center"/>
            <w:hideMark/>
          </w:tcPr>
          <w:p w14:paraId="66043A5C"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福祉部</w:t>
            </w:r>
          </w:p>
          <w:p w14:paraId="4B3FC405"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生活福祉室</w:t>
            </w:r>
          </w:p>
        </w:tc>
      </w:tr>
      <w:tr w:rsidR="00744CB1" w:rsidRPr="00F13D0C" w14:paraId="4EA9CAC1" w14:textId="77777777" w:rsidTr="00404B3C">
        <w:trPr>
          <w:trHeight w:val="960"/>
        </w:trPr>
        <w:tc>
          <w:tcPr>
            <w:tcW w:w="242" w:type="pct"/>
            <w:shd w:val="clear" w:color="auto" w:fill="DBE5F1" w:themeFill="accent1" w:themeFillTint="33"/>
            <w:noWrap/>
            <w:vAlign w:val="center"/>
          </w:tcPr>
          <w:p w14:paraId="5BD8D1F0" w14:textId="77777777" w:rsidR="00744CB1"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６</w:t>
            </w:r>
          </w:p>
        </w:tc>
        <w:tc>
          <w:tcPr>
            <w:tcW w:w="959" w:type="pct"/>
            <w:shd w:val="clear" w:color="auto" w:fill="auto"/>
            <w:vAlign w:val="center"/>
          </w:tcPr>
          <w:p w14:paraId="27FAD5DB"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労働相談</w:t>
            </w:r>
          </w:p>
        </w:tc>
        <w:tc>
          <w:tcPr>
            <w:tcW w:w="2871" w:type="pct"/>
            <w:shd w:val="clear" w:color="auto" w:fill="DBE5F1" w:themeFill="accent1" w:themeFillTint="33"/>
            <w:vAlign w:val="center"/>
          </w:tcPr>
          <w:p w14:paraId="5CEAFB16"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賃金、解雇、セクハラ、労災など労働問題全般の相談を実施</w:t>
            </w:r>
          </w:p>
        </w:tc>
        <w:tc>
          <w:tcPr>
            <w:tcW w:w="929" w:type="pct"/>
            <w:shd w:val="clear" w:color="auto" w:fill="auto"/>
            <w:noWrap/>
            <w:vAlign w:val="center"/>
          </w:tcPr>
          <w:p w14:paraId="3DAF749A" w14:textId="77777777" w:rsidR="000335F3" w:rsidRDefault="000335F3"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都市魅力部</w:t>
            </w:r>
          </w:p>
          <w:p w14:paraId="0F190A38"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地域経済振興室</w:t>
            </w:r>
          </w:p>
        </w:tc>
      </w:tr>
    </w:tbl>
    <w:p w14:paraId="62D421BB" w14:textId="77777777" w:rsidR="00744CB1" w:rsidRDefault="00744CB1" w:rsidP="00B457BE">
      <w:pPr>
        <w:tabs>
          <w:tab w:val="left" w:pos="1418"/>
        </w:tabs>
        <w:spacing w:line="120" w:lineRule="exact"/>
        <w:rPr>
          <w:rFonts w:ascii="メイリオ" w:eastAsia="メイリオ" w:hAnsi="メイリオ" w:cs="メイリオ"/>
          <w:sz w:val="20"/>
          <w:szCs w:val="20"/>
        </w:rPr>
      </w:pPr>
    </w:p>
    <w:p w14:paraId="7F1EF80B" w14:textId="77777777" w:rsidR="00744CB1" w:rsidRPr="00AD3B3E" w:rsidRDefault="00744CB1" w:rsidP="00B457BE">
      <w:pPr>
        <w:tabs>
          <w:tab w:val="left" w:pos="1418"/>
        </w:tabs>
        <w:spacing w:line="360" w:lineRule="exact"/>
        <w:rPr>
          <w:rFonts w:ascii="メイリオ" w:eastAsia="メイリオ" w:hAnsi="メイリオ" w:cs="メイリオ"/>
          <w:sz w:val="20"/>
          <w:szCs w:val="20"/>
        </w:rPr>
      </w:pP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ウ</w:t>
      </w: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出産・子育てに関する相談・支援等</w:t>
      </w:r>
    </w:p>
    <w:tbl>
      <w:tblPr>
        <w:tblW w:w="4790" w:type="pct"/>
        <w:tblInd w:w="241" w:type="dxa"/>
        <w:tblBorders>
          <w:top w:val="single" w:sz="8" w:space="0" w:color="auto"/>
          <w:left w:val="single" w:sz="8" w:space="0" w:color="auto"/>
          <w:bottom w:val="single" w:sz="8" w:space="0" w:color="auto"/>
          <w:right w:val="single" w:sz="8" w:space="0" w:color="auto"/>
          <w:insideH w:val="single" w:sz="4" w:space="0" w:color="auto"/>
        </w:tblBorders>
        <w:tblLayout w:type="fixed"/>
        <w:tblCellMar>
          <w:left w:w="99" w:type="dxa"/>
          <w:right w:w="99" w:type="dxa"/>
        </w:tblCellMar>
        <w:tblLook w:val="04A0" w:firstRow="1" w:lastRow="0" w:firstColumn="1" w:lastColumn="0" w:noHBand="0" w:noVBand="1"/>
      </w:tblPr>
      <w:tblGrid>
        <w:gridCol w:w="427"/>
        <w:gridCol w:w="1701"/>
        <w:gridCol w:w="5100"/>
        <w:gridCol w:w="1651"/>
      </w:tblGrid>
      <w:tr w:rsidR="00744CB1" w:rsidRPr="00F13D0C" w14:paraId="03A382AA" w14:textId="77777777" w:rsidTr="00404B3C">
        <w:trPr>
          <w:trHeight w:val="480"/>
        </w:trPr>
        <w:tc>
          <w:tcPr>
            <w:tcW w:w="240" w:type="pct"/>
            <w:shd w:val="clear" w:color="auto" w:fill="DBE5F1" w:themeFill="accent1" w:themeFillTint="33"/>
            <w:noWrap/>
            <w:vAlign w:val="center"/>
            <w:hideMark/>
          </w:tcPr>
          <w:p w14:paraId="621EBA86"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番号</w:t>
            </w:r>
          </w:p>
        </w:tc>
        <w:tc>
          <w:tcPr>
            <w:tcW w:w="958" w:type="pct"/>
            <w:shd w:val="clear" w:color="auto" w:fill="auto"/>
            <w:noWrap/>
            <w:vAlign w:val="center"/>
            <w:hideMark/>
          </w:tcPr>
          <w:p w14:paraId="4FE6A2AF"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事業名</w:t>
            </w:r>
          </w:p>
        </w:tc>
        <w:tc>
          <w:tcPr>
            <w:tcW w:w="2872" w:type="pct"/>
            <w:shd w:val="clear" w:color="auto" w:fill="DBE5F1" w:themeFill="accent1" w:themeFillTint="33"/>
            <w:noWrap/>
            <w:vAlign w:val="center"/>
            <w:hideMark/>
          </w:tcPr>
          <w:p w14:paraId="5DFC0504"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事業概要</w:t>
            </w:r>
          </w:p>
        </w:tc>
        <w:tc>
          <w:tcPr>
            <w:tcW w:w="930" w:type="pct"/>
            <w:shd w:val="clear" w:color="auto" w:fill="auto"/>
            <w:noWrap/>
            <w:vAlign w:val="center"/>
            <w:hideMark/>
          </w:tcPr>
          <w:p w14:paraId="28594472"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744CB1" w:rsidRPr="00F13D0C" w14:paraId="73F54667" w14:textId="77777777" w:rsidTr="00404B3C">
        <w:trPr>
          <w:trHeight w:val="960"/>
        </w:trPr>
        <w:tc>
          <w:tcPr>
            <w:tcW w:w="240" w:type="pct"/>
            <w:shd w:val="clear" w:color="auto" w:fill="DBE5F1" w:themeFill="accent1" w:themeFillTint="33"/>
            <w:noWrap/>
            <w:vAlign w:val="center"/>
            <w:hideMark/>
          </w:tcPr>
          <w:p w14:paraId="32D85E8B"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1</w:t>
            </w:r>
          </w:p>
        </w:tc>
        <w:tc>
          <w:tcPr>
            <w:tcW w:w="958" w:type="pct"/>
            <w:shd w:val="clear" w:color="auto" w:fill="auto"/>
            <w:vAlign w:val="center"/>
            <w:hideMark/>
          </w:tcPr>
          <w:p w14:paraId="31AFC979"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子育て広場助成事業</w:t>
            </w:r>
          </w:p>
        </w:tc>
        <w:tc>
          <w:tcPr>
            <w:tcW w:w="2872" w:type="pct"/>
            <w:shd w:val="clear" w:color="auto" w:fill="DBE5F1" w:themeFill="accent1" w:themeFillTint="33"/>
            <w:vAlign w:val="center"/>
            <w:hideMark/>
          </w:tcPr>
          <w:p w14:paraId="3FD0EBAB"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子育て親子の交流の場や育児相談の機会の拡大を図るため「子育て広場」を運営する団体に補助金を交付</w:t>
            </w:r>
          </w:p>
        </w:tc>
        <w:tc>
          <w:tcPr>
            <w:tcW w:w="930" w:type="pct"/>
            <w:shd w:val="clear" w:color="auto" w:fill="auto"/>
            <w:noWrap/>
            <w:vAlign w:val="center"/>
            <w:hideMark/>
          </w:tcPr>
          <w:p w14:paraId="4CEDC840"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592823E1"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子育て支援課</w:t>
            </w:r>
          </w:p>
        </w:tc>
      </w:tr>
      <w:tr w:rsidR="00744CB1" w:rsidRPr="00F13D0C" w14:paraId="03EA7198" w14:textId="77777777" w:rsidTr="00404B3C">
        <w:trPr>
          <w:trHeight w:val="960"/>
        </w:trPr>
        <w:tc>
          <w:tcPr>
            <w:tcW w:w="240" w:type="pct"/>
            <w:shd w:val="clear" w:color="auto" w:fill="DBE5F1" w:themeFill="accent1" w:themeFillTint="33"/>
            <w:noWrap/>
            <w:vAlign w:val="center"/>
            <w:hideMark/>
          </w:tcPr>
          <w:p w14:paraId="239ACB31"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2</w:t>
            </w:r>
          </w:p>
        </w:tc>
        <w:tc>
          <w:tcPr>
            <w:tcW w:w="958" w:type="pct"/>
            <w:shd w:val="clear" w:color="auto" w:fill="auto"/>
            <w:vAlign w:val="center"/>
            <w:hideMark/>
          </w:tcPr>
          <w:p w14:paraId="0471CE54"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地域子育て支援センター事業</w:t>
            </w:r>
          </w:p>
        </w:tc>
        <w:tc>
          <w:tcPr>
            <w:tcW w:w="2872" w:type="pct"/>
            <w:shd w:val="clear" w:color="auto" w:fill="DBE5F1" w:themeFill="accent1" w:themeFillTint="33"/>
            <w:vAlign w:val="center"/>
            <w:hideMark/>
          </w:tcPr>
          <w:p w14:paraId="1D05107C"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保育所及び認定こども園において、乳幼児の保護者を対象とした育児相談を実施</w:t>
            </w:r>
          </w:p>
        </w:tc>
        <w:tc>
          <w:tcPr>
            <w:tcW w:w="930" w:type="pct"/>
            <w:shd w:val="clear" w:color="auto" w:fill="auto"/>
            <w:noWrap/>
            <w:vAlign w:val="center"/>
            <w:hideMark/>
          </w:tcPr>
          <w:p w14:paraId="66561FB7"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110B91F0"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子育て支援課</w:t>
            </w:r>
          </w:p>
        </w:tc>
      </w:tr>
      <w:tr w:rsidR="00393BCA" w:rsidRPr="00F13D0C" w14:paraId="2F726304" w14:textId="77777777" w:rsidTr="00404B3C">
        <w:trPr>
          <w:trHeight w:val="480"/>
        </w:trPr>
        <w:tc>
          <w:tcPr>
            <w:tcW w:w="240" w:type="pct"/>
            <w:shd w:val="clear" w:color="auto" w:fill="DBE5F1" w:themeFill="accent1" w:themeFillTint="33"/>
            <w:noWrap/>
            <w:vAlign w:val="center"/>
            <w:hideMark/>
          </w:tcPr>
          <w:p w14:paraId="541479AF"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lastRenderedPageBreak/>
              <w:t>番号</w:t>
            </w:r>
          </w:p>
        </w:tc>
        <w:tc>
          <w:tcPr>
            <w:tcW w:w="958" w:type="pct"/>
            <w:shd w:val="clear" w:color="auto" w:fill="auto"/>
            <w:noWrap/>
            <w:vAlign w:val="center"/>
            <w:hideMark/>
          </w:tcPr>
          <w:p w14:paraId="308D0185"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事業名</w:t>
            </w:r>
          </w:p>
        </w:tc>
        <w:tc>
          <w:tcPr>
            <w:tcW w:w="2872" w:type="pct"/>
            <w:shd w:val="clear" w:color="auto" w:fill="DBE5F1" w:themeFill="accent1" w:themeFillTint="33"/>
            <w:noWrap/>
            <w:vAlign w:val="center"/>
            <w:hideMark/>
          </w:tcPr>
          <w:p w14:paraId="2C802814"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事業概要</w:t>
            </w:r>
          </w:p>
        </w:tc>
        <w:tc>
          <w:tcPr>
            <w:tcW w:w="930" w:type="pct"/>
            <w:shd w:val="clear" w:color="auto" w:fill="auto"/>
            <w:noWrap/>
            <w:vAlign w:val="center"/>
            <w:hideMark/>
          </w:tcPr>
          <w:p w14:paraId="4B8E5C29"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744CB1" w:rsidRPr="00F13D0C" w14:paraId="71514E95" w14:textId="77777777" w:rsidTr="00404B3C">
        <w:trPr>
          <w:trHeight w:val="960"/>
        </w:trPr>
        <w:tc>
          <w:tcPr>
            <w:tcW w:w="240" w:type="pct"/>
            <w:shd w:val="clear" w:color="auto" w:fill="DBE5F1" w:themeFill="accent1" w:themeFillTint="33"/>
            <w:noWrap/>
            <w:vAlign w:val="center"/>
            <w:hideMark/>
          </w:tcPr>
          <w:p w14:paraId="524D6D4A"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3</w:t>
            </w:r>
          </w:p>
        </w:tc>
        <w:tc>
          <w:tcPr>
            <w:tcW w:w="958" w:type="pct"/>
            <w:shd w:val="clear" w:color="auto" w:fill="auto"/>
            <w:vAlign w:val="center"/>
            <w:hideMark/>
          </w:tcPr>
          <w:p w14:paraId="7F668BBE"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助産施設事業</w:t>
            </w:r>
            <w:r>
              <w:rPr>
                <w:rFonts w:ascii="メイリオ" w:eastAsia="メイリオ" w:hAnsi="メイリオ" w:cs="メイリオ" w:hint="eastAsia"/>
                <w:color w:val="000000"/>
                <w:kern w:val="0"/>
                <w:sz w:val="16"/>
                <w:szCs w:val="16"/>
              </w:rPr>
              <w:t>（再掲）</w:t>
            </w:r>
          </w:p>
        </w:tc>
        <w:tc>
          <w:tcPr>
            <w:tcW w:w="2872" w:type="pct"/>
            <w:shd w:val="clear" w:color="auto" w:fill="DBE5F1" w:themeFill="accent1" w:themeFillTint="33"/>
            <w:vAlign w:val="center"/>
            <w:hideMark/>
          </w:tcPr>
          <w:p w14:paraId="1C0BEC64"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経済的理由により入院助産を受けることができない妊産婦に対して、入院出産に係る費用を助成</w:t>
            </w:r>
          </w:p>
        </w:tc>
        <w:tc>
          <w:tcPr>
            <w:tcW w:w="930" w:type="pct"/>
            <w:shd w:val="clear" w:color="auto" w:fill="auto"/>
            <w:noWrap/>
            <w:vAlign w:val="center"/>
            <w:hideMark/>
          </w:tcPr>
          <w:p w14:paraId="10786F41"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7750C98E"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子育て給付課</w:t>
            </w:r>
          </w:p>
        </w:tc>
      </w:tr>
      <w:tr w:rsidR="00744CB1" w:rsidRPr="00F13D0C" w14:paraId="0112C5F5" w14:textId="77777777" w:rsidTr="00404B3C">
        <w:trPr>
          <w:trHeight w:val="960"/>
        </w:trPr>
        <w:tc>
          <w:tcPr>
            <w:tcW w:w="240" w:type="pct"/>
            <w:shd w:val="clear" w:color="auto" w:fill="DBE5F1" w:themeFill="accent1" w:themeFillTint="33"/>
            <w:noWrap/>
            <w:vAlign w:val="center"/>
            <w:hideMark/>
          </w:tcPr>
          <w:p w14:paraId="5740B006"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4</w:t>
            </w:r>
          </w:p>
        </w:tc>
        <w:tc>
          <w:tcPr>
            <w:tcW w:w="958" w:type="pct"/>
            <w:shd w:val="clear" w:color="auto" w:fill="auto"/>
            <w:vAlign w:val="center"/>
            <w:hideMark/>
          </w:tcPr>
          <w:p w14:paraId="67ADC6CB"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遺児手当支給事業</w:t>
            </w:r>
            <w:r>
              <w:rPr>
                <w:rFonts w:ascii="メイリオ" w:eastAsia="メイリオ" w:hAnsi="メイリオ" w:cs="メイリオ" w:hint="eastAsia"/>
                <w:color w:val="000000"/>
                <w:kern w:val="0"/>
                <w:sz w:val="16"/>
                <w:szCs w:val="16"/>
              </w:rPr>
              <w:t>（再掲）</w:t>
            </w:r>
          </w:p>
        </w:tc>
        <w:tc>
          <w:tcPr>
            <w:tcW w:w="2872" w:type="pct"/>
            <w:shd w:val="clear" w:color="auto" w:fill="DBE5F1" w:themeFill="accent1" w:themeFillTint="33"/>
            <w:vAlign w:val="center"/>
            <w:hideMark/>
          </w:tcPr>
          <w:p w14:paraId="10B05A2D"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両親が死亡または重度障がいとなった中学校修了前の児童の養育者に遺児手当を支給</w:t>
            </w:r>
          </w:p>
        </w:tc>
        <w:tc>
          <w:tcPr>
            <w:tcW w:w="930" w:type="pct"/>
            <w:shd w:val="clear" w:color="auto" w:fill="auto"/>
            <w:noWrap/>
            <w:vAlign w:val="center"/>
            <w:hideMark/>
          </w:tcPr>
          <w:p w14:paraId="5880308F"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48D3D157"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子育て給付課</w:t>
            </w:r>
          </w:p>
        </w:tc>
      </w:tr>
      <w:tr w:rsidR="00744CB1" w:rsidRPr="00F13D0C" w14:paraId="5FF55539" w14:textId="77777777" w:rsidTr="00404B3C">
        <w:trPr>
          <w:trHeight w:val="960"/>
        </w:trPr>
        <w:tc>
          <w:tcPr>
            <w:tcW w:w="240" w:type="pct"/>
            <w:shd w:val="clear" w:color="auto" w:fill="DBE5F1" w:themeFill="accent1" w:themeFillTint="33"/>
            <w:noWrap/>
            <w:vAlign w:val="center"/>
            <w:hideMark/>
          </w:tcPr>
          <w:p w14:paraId="48410931"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5</w:t>
            </w:r>
          </w:p>
        </w:tc>
        <w:tc>
          <w:tcPr>
            <w:tcW w:w="958" w:type="pct"/>
            <w:shd w:val="clear" w:color="auto" w:fill="auto"/>
            <w:vAlign w:val="center"/>
            <w:hideMark/>
          </w:tcPr>
          <w:p w14:paraId="020A77B2"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交通遺児手当支給事業</w:t>
            </w:r>
            <w:r>
              <w:rPr>
                <w:rFonts w:ascii="メイリオ" w:eastAsia="メイリオ" w:hAnsi="メイリオ" w:cs="メイリオ" w:hint="eastAsia"/>
                <w:color w:val="000000"/>
                <w:kern w:val="0"/>
                <w:sz w:val="16"/>
                <w:szCs w:val="16"/>
              </w:rPr>
              <w:t>（再掲）</w:t>
            </w:r>
          </w:p>
        </w:tc>
        <w:tc>
          <w:tcPr>
            <w:tcW w:w="2872" w:type="pct"/>
            <w:shd w:val="clear" w:color="auto" w:fill="DBE5F1" w:themeFill="accent1" w:themeFillTint="33"/>
            <w:vAlign w:val="center"/>
            <w:hideMark/>
          </w:tcPr>
          <w:p w14:paraId="669E8CE7"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交通事故で両親の一方が死亡または重度障がいとなった中学校修了前の児童の養育者に手当を支給</w:t>
            </w:r>
          </w:p>
        </w:tc>
        <w:tc>
          <w:tcPr>
            <w:tcW w:w="930" w:type="pct"/>
            <w:shd w:val="clear" w:color="auto" w:fill="auto"/>
            <w:noWrap/>
            <w:vAlign w:val="center"/>
            <w:hideMark/>
          </w:tcPr>
          <w:p w14:paraId="6B905E52"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1C7F6FEB"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子育て給付課</w:t>
            </w:r>
          </w:p>
        </w:tc>
      </w:tr>
      <w:tr w:rsidR="00744CB1" w:rsidRPr="00F13D0C" w14:paraId="5C10727F" w14:textId="77777777" w:rsidTr="00404B3C">
        <w:trPr>
          <w:trHeight w:val="960"/>
        </w:trPr>
        <w:tc>
          <w:tcPr>
            <w:tcW w:w="240" w:type="pct"/>
            <w:shd w:val="clear" w:color="auto" w:fill="DBE5F1" w:themeFill="accent1" w:themeFillTint="33"/>
            <w:noWrap/>
            <w:vAlign w:val="center"/>
            <w:hideMark/>
          </w:tcPr>
          <w:p w14:paraId="61D35727"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6</w:t>
            </w:r>
          </w:p>
        </w:tc>
        <w:tc>
          <w:tcPr>
            <w:tcW w:w="958" w:type="pct"/>
            <w:shd w:val="clear" w:color="auto" w:fill="auto"/>
            <w:vAlign w:val="center"/>
            <w:hideMark/>
          </w:tcPr>
          <w:p w14:paraId="03C35F25"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児童虐待防止対策事業</w:t>
            </w:r>
          </w:p>
        </w:tc>
        <w:tc>
          <w:tcPr>
            <w:tcW w:w="2872" w:type="pct"/>
            <w:shd w:val="clear" w:color="auto" w:fill="DBE5F1" w:themeFill="accent1" w:themeFillTint="33"/>
            <w:vAlign w:val="center"/>
            <w:hideMark/>
          </w:tcPr>
          <w:p w14:paraId="7925B819"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児童虐待などの家庭児童相談への対応</w:t>
            </w:r>
          </w:p>
        </w:tc>
        <w:tc>
          <w:tcPr>
            <w:tcW w:w="930" w:type="pct"/>
            <w:shd w:val="clear" w:color="auto" w:fill="auto"/>
            <w:noWrap/>
            <w:vAlign w:val="center"/>
            <w:hideMark/>
          </w:tcPr>
          <w:p w14:paraId="371496FC"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2BF11DC9"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家庭児童相談課</w:t>
            </w:r>
          </w:p>
        </w:tc>
      </w:tr>
      <w:tr w:rsidR="00744CB1" w:rsidRPr="00F13D0C" w14:paraId="4AA09711" w14:textId="77777777" w:rsidTr="00404B3C">
        <w:trPr>
          <w:trHeight w:val="960"/>
        </w:trPr>
        <w:tc>
          <w:tcPr>
            <w:tcW w:w="240" w:type="pct"/>
            <w:shd w:val="clear" w:color="auto" w:fill="DBE5F1" w:themeFill="accent1" w:themeFillTint="33"/>
            <w:noWrap/>
            <w:vAlign w:val="center"/>
            <w:hideMark/>
          </w:tcPr>
          <w:p w14:paraId="7E05611A"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7</w:t>
            </w:r>
          </w:p>
        </w:tc>
        <w:tc>
          <w:tcPr>
            <w:tcW w:w="958" w:type="pct"/>
            <w:shd w:val="clear" w:color="auto" w:fill="auto"/>
            <w:vAlign w:val="center"/>
            <w:hideMark/>
          </w:tcPr>
          <w:p w14:paraId="2F6B2306"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子育て短期支援事業</w:t>
            </w:r>
          </w:p>
        </w:tc>
        <w:tc>
          <w:tcPr>
            <w:tcW w:w="2872" w:type="pct"/>
            <w:shd w:val="clear" w:color="auto" w:fill="DBE5F1" w:themeFill="accent1" w:themeFillTint="33"/>
            <w:vAlign w:val="center"/>
            <w:hideMark/>
          </w:tcPr>
          <w:p w14:paraId="3C2B6B55"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家庭における養育が困難になった場合、一定期間、児童養護施設等で児童を養育</w:t>
            </w:r>
          </w:p>
        </w:tc>
        <w:tc>
          <w:tcPr>
            <w:tcW w:w="930" w:type="pct"/>
            <w:shd w:val="clear" w:color="auto" w:fill="auto"/>
            <w:noWrap/>
            <w:vAlign w:val="center"/>
            <w:hideMark/>
          </w:tcPr>
          <w:p w14:paraId="68C160A9"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5DA629DB"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家庭児童相談課</w:t>
            </w:r>
          </w:p>
        </w:tc>
      </w:tr>
      <w:tr w:rsidR="00744CB1" w:rsidRPr="00F13D0C" w14:paraId="0208CFF5" w14:textId="77777777" w:rsidTr="00404B3C">
        <w:trPr>
          <w:trHeight w:val="960"/>
        </w:trPr>
        <w:tc>
          <w:tcPr>
            <w:tcW w:w="240" w:type="pct"/>
            <w:shd w:val="clear" w:color="auto" w:fill="DBE5F1" w:themeFill="accent1" w:themeFillTint="33"/>
            <w:noWrap/>
            <w:vAlign w:val="center"/>
            <w:hideMark/>
          </w:tcPr>
          <w:p w14:paraId="0DD03F38"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8</w:t>
            </w:r>
          </w:p>
        </w:tc>
        <w:tc>
          <w:tcPr>
            <w:tcW w:w="958" w:type="pct"/>
            <w:shd w:val="clear" w:color="auto" w:fill="auto"/>
            <w:vAlign w:val="center"/>
            <w:hideMark/>
          </w:tcPr>
          <w:p w14:paraId="09160B3C"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子ども見守り家庭訪問事業</w:t>
            </w:r>
          </w:p>
        </w:tc>
        <w:tc>
          <w:tcPr>
            <w:tcW w:w="2872" w:type="pct"/>
            <w:shd w:val="clear" w:color="auto" w:fill="DBE5F1" w:themeFill="accent1" w:themeFillTint="33"/>
            <w:vAlign w:val="center"/>
            <w:hideMark/>
          </w:tcPr>
          <w:p w14:paraId="2DB99FA4"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生後4か月までの乳児がいる家庭に対し、民生</w:t>
            </w:r>
            <w:r w:rsidR="00CD1523">
              <w:rPr>
                <w:rFonts w:ascii="メイリオ" w:eastAsia="メイリオ" w:hAnsi="メイリオ" w:cs="メイリオ" w:hint="eastAsia"/>
                <w:color w:val="000000"/>
                <w:kern w:val="0"/>
                <w:sz w:val="16"/>
                <w:szCs w:val="16"/>
              </w:rPr>
              <w:t>委員</w:t>
            </w:r>
            <w:r w:rsidRPr="00F13D0C">
              <w:rPr>
                <w:rFonts w:ascii="メイリオ" w:eastAsia="メイリオ" w:hAnsi="メイリオ" w:cs="メイリオ" w:hint="eastAsia"/>
                <w:color w:val="000000"/>
                <w:kern w:val="0"/>
                <w:sz w:val="16"/>
                <w:szCs w:val="16"/>
              </w:rPr>
              <w:t>・児童委員、主任児童委員等が家庭訪問を行い、相談や育児情報の提供を実施</w:t>
            </w:r>
          </w:p>
        </w:tc>
        <w:tc>
          <w:tcPr>
            <w:tcW w:w="930" w:type="pct"/>
            <w:shd w:val="clear" w:color="auto" w:fill="auto"/>
            <w:noWrap/>
            <w:vAlign w:val="center"/>
            <w:hideMark/>
          </w:tcPr>
          <w:p w14:paraId="452E1BD0"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14EDCE1C"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家庭児童相談課</w:t>
            </w:r>
          </w:p>
        </w:tc>
      </w:tr>
      <w:tr w:rsidR="00744CB1" w:rsidRPr="00F13D0C" w14:paraId="7BDDD38F" w14:textId="77777777" w:rsidTr="00404B3C">
        <w:trPr>
          <w:trHeight w:val="960"/>
        </w:trPr>
        <w:tc>
          <w:tcPr>
            <w:tcW w:w="240" w:type="pct"/>
            <w:shd w:val="clear" w:color="auto" w:fill="DBE5F1" w:themeFill="accent1" w:themeFillTint="33"/>
            <w:noWrap/>
            <w:vAlign w:val="center"/>
            <w:hideMark/>
          </w:tcPr>
          <w:p w14:paraId="271E9DEE"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9</w:t>
            </w:r>
          </w:p>
        </w:tc>
        <w:tc>
          <w:tcPr>
            <w:tcW w:w="958" w:type="pct"/>
            <w:shd w:val="clear" w:color="auto" w:fill="auto"/>
            <w:vAlign w:val="center"/>
            <w:hideMark/>
          </w:tcPr>
          <w:p w14:paraId="5C9D8895"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育児支援家庭訪問事業</w:t>
            </w:r>
          </w:p>
        </w:tc>
        <w:tc>
          <w:tcPr>
            <w:tcW w:w="2872" w:type="pct"/>
            <w:shd w:val="clear" w:color="auto" w:fill="DBE5F1" w:themeFill="accent1" w:themeFillTint="33"/>
            <w:vAlign w:val="center"/>
            <w:hideMark/>
          </w:tcPr>
          <w:p w14:paraId="228D93CC"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養育に関して支援が必要な家庭に対し、保育士等の資格を有する育児支援家庭訪問員が訪問し、育児に関する相談等を実施</w:t>
            </w:r>
          </w:p>
        </w:tc>
        <w:tc>
          <w:tcPr>
            <w:tcW w:w="930" w:type="pct"/>
            <w:shd w:val="clear" w:color="auto" w:fill="auto"/>
            <w:noWrap/>
            <w:vAlign w:val="center"/>
            <w:hideMark/>
          </w:tcPr>
          <w:p w14:paraId="2C6BC084"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3CC565C4"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家庭児童相談課</w:t>
            </w:r>
          </w:p>
        </w:tc>
      </w:tr>
      <w:tr w:rsidR="00744CB1" w:rsidRPr="00F13D0C" w14:paraId="3F4F53B9" w14:textId="77777777" w:rsidTr="00404B3C">
        <w:trPr>
          <w:trHeight w:val="960"/>
        </w:trPr>
        <w:tc>
          <w:tcPr>
            <w:tcW w:w="240" w:type="pct"/>
            <w:shd w:val="clear" w:color="auto" w:fill="DBE5F1" w:themeFill="accent1" w:themeFillTint="33"/>
            <w:noWrap/>
            <w:vAlign w:val="center"/>
            <w:hideMark/>
          </w:tcPr>
          <w:p w14:paraId="080A2078"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10</w:t>
            </w:r>
          </w:p>
        </w:tc>
        <w:tc>
          <w:tcPr>
            <w:tcW w:w="958" w:type="pct"/>
            <w:shd w:val="clear" w:color="auto" w:fill="auto"/>
            <w:vAlign w:val="center"/>
            <w:hideMark/>
          </w:tcPr>
          <w:p w14:paraId="078C5777"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子育てに関する相談</w:t>
            </w:r>
          </w:p>
        </w:tc>
        <w:tc>
          <w:tcPr>
            <w:tcW w:w="2872" w:type="pct"/>
            <w:shd w:val="clear" w:color="auto" w:fill="DBE5F1" w:themeFill="accent1" w:themeFillTint="33"/>
            <w:vAlign w:val="center"/>
            <w:hideMark/>
          </w:tcPr>
          <w:p w14:paraId="2E0428BA"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専任の相談員を配置して、妊娠期から子育て期にわたる様々な相談に応じ、必要な子育て支援施策につなげる</w:t>
            </w:r>
          </w:p>
        </w:tc>
        <w:tc>
          <w:tcPr>
            <w:tcW w:w="930" w:type="pct"/>
            <w:shd w:val="clear" w:color="auto" w:fill="auto"/>
            <w:noWrap/>
            <w:vAlign w:val="center"/>
            <w:hideMark/>
          </w:tcPr>
          <w:p w14:paraId="709B3FC2"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0EE9EDAA"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のびのび子育て</w:t>
            </w:r>
            <w:r w:rsidRPr="00F13D0C">
              <w:rPr>
                <w:rFonts w:ascii="メイリオ" w:eastAsia="メイリオ" w:hAnsi="メイリオ" w:cs="メイリオ" w:hint="eastAsia"/>
                <w:color w:val="000000"/>
                <w:kern w:val="0"/>
                <w:sz w:val="16"/>
                <w:szCs w:val="16"/>
              </w:rPr>
              <w:br/>
              <w:t>プラザ</w:t>
            </w:r>
          </w:p>
        </w:tc>
      </w:tr>
      <w:tr w:rsidR="00744CB1" w:rsidRPr="00F13D0C" w14:paraId="1B64BFE9" w14:textId="77777777" w:rsidTr="00404B3C">
        <w:trPr>
          <w:trHeight w:val="960"/>
        </w:trPr>
        <w:tc>
          <w:tcPr>
            <w:tcW w:w="240" w:type="pct"/>
            <w:shd w:val="clear" w:color="auto" w:fill="DBE5F1" w:themeFill="accent1" w:themeFillTint="33"/>
            <w:noWrap/>
            <w:vAlign w:val="center"/>
            <w:hideMark/>
          </w:tcPr>
          <w:p w14:paraId="614BA630"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11</w:t>
            </w:r>
          </w:p>
        </w:tc>
        <w:tc>
          <w:tcPr>
            <w:tcW w:w="958" w:type="pct"/>
            <w:shd w:val="clear" w:color="auto" w:fill="auto"/>
            <w:vAlign w:val="center"/>
            <w:hideMark/>
          </w:tcPr>
          <w:p w14:paraId="2E33724E"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児童の発達に関する相談</w:t>
            </w:r>
          </w:p>
        </w:tc>
        <w:tc>
          <w:tcPr>
            <w:tcW w:w="2872" w:type="pct"/>
            <w:shd w:val="clear" w:color="auto" w:fill="DBE5F1" w:themeFill="accent1" w:themeFillTint="33"/>
            <w:vAlign w:val="center"/>
            <w:hideMark/>
          </w:tcPr>
          <w:p w14:paraId="06B4DF46"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専任の相談員を配置して、児童の発達に関わる様々な相談を実施</w:t>
            </w:r>
          </w:p>
        </w:tc>
        <w:tc>
          <w:tcPr>
            <w:tcW w:w="930" w:type="pct"/>
            <w:shd w:val="clear" w:color="auto" w:fill="auto"/>
            <w:noWrap/>
            <w:vAlign w:val="center"/>
            <w:hideMark/>
          </w:tcPr>
          <w:p w14:paraId="63E63819"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120315B7"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地域支援センター</w:t>
            </w:r>
          </w:p>
        </w:tc>
      </w:tr>
      <w:tr w:rsidR="00744CB1" w:rsidRPr="00F13D0C" w14:paraId="2251B435" w14:textId="77777777" w:rsidTr="00404B3C">
        <w:trPr>
          <w:trHeight w:val="960"/>
        </w:trPr>
        <w:tc>
          <w:tcPr>
            <w:tcW w:w="240" w:type="pct"/>
            <w:shd w:val="clear" w:color="auto" w:fill="DBE5F1" w:themeFill="accent1" w:themeFillTint="33"/>
            <w:noWrap/>
            <w:vAlign w:val="center"/>
            <w:hideMark/>
          </w:tcPr>
          <w:p w14:paraId="03230A7E"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12</w:t>
            </w:r>
          </w:p>
        </w:tc>
        <w:tc>
          <w:tcPr>
            <w:tcW w:w="958" w:type="pct"/>
            <w:shd w:val="clear" w:color="auto" w:fill="auto"/>
            <w:vAlign w:val="center"/>
            <w:hideMark/>
          </w:tcPr>
          <w:p w14:paraId="725623C4"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相談支援業務</w:t>
            </w:r>
          </w:p>
        </w:tc>
        <w:tc>
          <w:tcPr>
            <w:tcW w:w="2872" w:type="pct"/>
            <w:shd w:val="clear" w:color="auto" w:fill="DBE5F1" w:themeFill="accent1" w:themeFillTint="33"/>
            <w:vAlign w:val="center"/>
            <w:hideMark/>
          </w:tcPr>
          <w:p w14:paraId="6DA7058C"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療育が必要な児童への相談業務を総合的に実施</w:t>
            </w:r>
          </w:p>
        </w:tc>
        <w:tc>
          <w:tcPr>
            <w:tcW w:w="930" w:type="pct"/>
            <w:shd w:val="clear" w:color="auto" w:fill="auto"/>
            <w:noWrap/>
            <w:vAlign w:val="center"/>
            <w:hideMark/>
          </w:tcPr>
          <w:p w14:paraId="3B8CB9A1"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20BA3360"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地域支援センター</w:t>
            </w:r>
          </w:p>
        </w:tc>
      </w:tr>
      <w:tr w:rsidR="00744CB1" w:rsidRPr="00F13D0C" w14:paraId="711F7524" w14:textId="77777777" w:rsidTr="00404B3C">
        <w:trPr>
          <w:trHeight w:val="960"/>
        </w:trPr>
        <w:tc>
          <w:tcPr>
            <w:tcW w:w="240" w:type="pct"/>
            <w:shd w:val="clear" w:color="auto" w:fill="DBE5F1" w:themeFill="accent1" w:themeFillTint="33"/>
            <w:noWrap/>
            <w:vAlign w:val="center"/>
            <w:hideMark/>
          </w:tcPr>
          <w:p w14:paraId="337B0FED"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13</w:t>
            </w:r>
          </w:p>
        </w:tc>
        <w:tc>
          <w:tcPr>
            <w:tcW w:w="958" w:type="pct"/>
            <w:shd w:val="clear" w:color="auto" w:fill="auto"/>
            <w:vAlign w:val="center"/>
            <w:hideMark/>
          </w:tcPr>
          <w:p w14:paraId="131EB331"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障害児通所支援に関する支給決定事務</w:t>
            </w:r>
          </w:p>
        </w:tc>
        <w:tc>
          <w:tcPr>
            <w:tcW w:w="2872" w:type="pct"/>
            <w:shd w:val="clear" w:color="auto" w:fill="DBE5F1" w:themeFill="accent1" w:themeFillTint="33"/>
            <w:vAlign w:val="center"/>
            <w:hideMark/>
          </w:tcPr>
          <w:p w14:paraId="1BCD2C34"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障害児の保護者から相談、申請のあった各種障がい児通所支援サービスの利用について、可否決定を行う</w:t>
            </w:r>
          </w:p>
        </w:tc>
        <w:tc>
          <w:tcPr>
            <w:tcW w:w="930" w:type="pct"/>
            <w:shd w:val="clear" w:color="auto" w:fill="auto"/>
            <w:noWrap/>
            <w:vAlign w:val="center"/>
            <w:hideMark/>
          </w:tcPr>
          <w:p w14:paraId="292592B8"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217A6FCB"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地域支援センター</w:t>
            </w:r>
          </w:p>
        </w:tc>
      </w:tr>
      <w:tr w:rsidR="00744CB1" w:rsidRPr="00F13D0C" w14:paraId="50D82929" w14:textId="77777777" w:rsidTr="00404B3C">
        <w:trPr>
          <w:trHeight w:val="960"/>
        </w:trPr>
        <w:tc>
          <w:tcPr>
            <w:tcW w:w="240" w:type="pct"/>
            <w:shd w:val="clear" w:color="auto" w:fill="DBE5F1" w:themeFill="accent1" w:themeFillTint="33"/>
            <w:noWrap/>
            <w:vAlign w:val="center"/>
            <w:hideMark/>
          </w:tcPr>
          <w:p w14:paraId="5EDDE155"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14</w:t>
            </w:r>
          </w:p>
        </w:tc>
        <w:tc>
          <w:tcPr>
            <w:tcW w:w="958" w:type="pct"/>
            <w:shd w:val="clear" w:color="auto" w:fill="auto"/>
            <w:vAlign w:val="center"/>
            <w:hideMark/>
          </w:tcPr>
          <w:p w14:paraId="011A7271"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乳幼児健診</w:t>
            </w:r>
          </w:p>
        </w:tc>
        <w:tc>
          <w:tcPr>
            <w:tcW w:w="2872" w:type="pct"/>
            <w:shd w:val="clear" w:color="auto" w:fill="DBE5F1" w:themeFill="accent1" w:themeFillTint="33"/>
            <w:vAlign w:val="center"/>
            <w:hideMark/>
          </w:tcPr>
          <w:p w14:paraId="6EA5167D"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４か月児健診、乳児後期健診、１歳６か月児健診、３歳児健診、経過観察健診等の健診を行い、乳幼児の成長、発育・発達の確認や養育上の相談を行い、必要な支援につなげる</w:t>
            </w:r>
          </w:p>
        </w:tc>
        <w:tc>
          <w:tcPr>
            <w:tcW w:w="930" w:type="pct"/>
            <w:shd w:val="clear" w:color="auto" w:fill="auto"/>
            <w:noWrap/>
            <w:vAlign w:val="center"/>
            <w:hideMark/>
          </w:tcPr>
          <w:p w14:paraId="4E5CB784"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健康医療部</w:t>
            </w:r>
          </w:p>
          <w:p w14:paraId="55F91CF1"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保健センター</w:t>
            </w:r>
          </w:p>
        </w:tc>
      </w:tr>
      <w:tr w:rsidR="00744CB1" w:rsidRPr="00F13D0C" w14:paraId="45E188E8" w14:textId="77777777" w:rsidTr="00404B3C">
        <w:trPr>
          <w:trHeight w:val="960"/>
        </w:trPr>
        <w:tc>
          <w:tcPr>
            <w:tcW w:w="240" w:type="pct"/>
            <w:shd w:val="clear" w:color="auto" w:fill="DBE5F1" w:themeFill="accent1" w:themeFillTint="33"/>
            <w:noWrap/>
            <w:vAlign w:val="center"/>
            <w:hideMark/>
          </w:tcPr>
          <w:p w14:paraId="0FAFDB0C"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15</w:t>
            </w:r>
          </w:p>
        </w:tc>
        <w:tc>
          <w:tcPr>
            <w:tcW w:w="958" w:type="pct"/>
            <w:shd w:val="clear" w:color="auto" w:fill="auto"/>
            <w:vAlign w:val="center"/>
            <w:hideMark/>
          </w:tcPr>
          <w:p w14:paraId="687303F8"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産婦健康診査事業</w:t>
            </w:r>
          </w:p>
        </w:tc>
        <w:tc>
          <w:tcPr>
            <w:tcW w:w="2872" w:type="pct"/>
            <w:shd w:val="clear" w:color="auto" w:fill="DBE5F1" w:themeFill="accent1" w:themeFillTint="33"/>
            <w:vAlign w:val="center"/>
            <w:hideMark/>
          </w:tcPr>
          <w:p w14:paraId="1F6C2C2B"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産後８週６日以内の産婦を対象に、エジンバラ産後うつ病の質問を含む産婦健診を実施</w:t>
            </w:r>
          </w:p>
        </w:tc>
        <w:tc>
          <w:tcPr>
            <w:tcW w:w="930" w:type="pct"/>
            <w:shd w:val="clear" w:color="auto" w:fill="auto"/>
            <w:noWrap/>
            <w:vAlign w:val="center"/>
            <w:hideMark/>
          </w:tcPr>
          <w:p w14:paraId="13E736C1"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健康医療部</w:t>
            </w:r>
          </w:p>
          <w:p w14:paraId="282C4861"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保健センター</w:t>
            </w:r>
          </w:p>
        </w:tc>
      </w:tr>
      <w:tr w:rsidR="00744CB1" w:rsidRPr="00F13D0C" w14:paraId="7FE418CA" w14:textId="77777777" w:rsidTr="00404B3C">
        <w:trPr>
          <w:trHeight w:val="960"/>
        </w:trPr>
        <w:tc>
          <w:tcPr>
            <w:tcW w:w="240" w:type="pct"/>
            <w:shd w:val="clear" w:color="auto" w:fill="DBE5F1" w:themeFill="accent1" w:themeFillTint="33"/>
            <w:noWrap/>
            <w:vAlign w:val="center"/>
            <w:hideMark/>
          </w:tcPr>
          <w:p w14:paraId="784DF3AF"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16</w:t>
            </w:r>
          </w:p>
        </w:tc>
        <w:tc>
          <w:tcPr>
            <w:tcW w:w="958" w:type="pct"/>
            <w:shd w:val="clear" w:color="auto" w:fill="auto"/>
            <w:vAlign w:val="center"/>
            <w:hideMark/>
          </w:tcPr>
          <w:p w14:paraId="618A84BF"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妊産婦相談支援事業</w:t>
            </w:r>
          </w:p>
        </w:tc>
        <w:tc>
          <w:tcPr>
            <w:tcW w:w="2872" w:type="pct"/>
            <w:shd w:val="clear" w:color="auto" w:fill="DBE5F1" w:themeFill="accent1" w:themeFillTint="33"/>
            <w:vAlign w:val="center"/>
            <w:hideMark/>
          </w:tcPr>
          <w:p w14:paraId="1A137D1D"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妊産婦に対し、妊娠、出産、育児に関する様々な悩み等に、専任の保健師、助産師が相談、情報提供を行うとともに、必要な支援のコーディネートを実施</w:t>
            </w:r>
          </w:p>
        </w:tc>
        <w:tc>
          <w:tcPr>
            <w:tcW w:w="930" w:type="pct"/>
            <w:shd w:val="clear" w:color="auto" w:fill="auto"/>
            <w:noWrap/>
            <w:vAlign w:val="center"/>
            <w:hideMark/>
          </w:tcPr>
          <w:p w14:paraId="78B38052"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健康医療部</w:t>
            </w:r>
          </w:p>
          <w:p w14:paraId="194ED23C"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保健センター</w:t>
            </w:r>
          </w:p>
        </w:tc>
      </w:tr>
    </w:tbl>
    <w:p w14:paraId="6C980B25" w14:textId="77777777" w:rsidR="000706F3" w:rsidRDefault="000706F3"/>
    <w:tbl>
      <w:tblPr>
        <w:tblW w:w="4790" w:type="pct"/>
        <w:tblInd w:w="241" w:type="dxa"/>
        <w:tblBorders>
          <w:top w:val="single" w:sz="8" w:space="0" w:color="auto"/>
          <w:left w:val="single" w:sz="8" w:space="0" w:color="auto"/>
          <w:bottom w:val="single" w:sz="8" w:space="0" w:color="auto"/>
          <w:right w:val="single" w:sz="8" w:space="0" w:color="auto"/>
          <w:insideH w:val="single" w:sz="4" w:space="0" w:color="auto"/>
        </w:tblBorders>
        <w:tblLayout w:type="fixed"/>
        <w:tblCellMar>
          <w:left w:w="99" w:type="dxa"/>
          <w:right w:w="99" w:type="dxa"/>
        </w:tblCellMar>
        <w:tblLook w:val="04A0" w:firstRow="1" w:lastRow="0" w:firstColumn="1" w:lastColumn="0" w:noHBand="0" w:noVBand="1"/>
      </w:tblPr>
      <w:tblGrid>
        <w:gridCol w:w="427"/>
        <w:gridCol w:w="1701"/>
        <w:gridCol w:w="5100"/>
        <w:gridCol w:w="1651"/>
      </w:tblGrid>
      <w:tr w:rsidR="00393BCA" w:rsidRPr="00F13D0C" w14:paraId="29D97F24" w14:textId="77777777" w:rsidTr="00404B3C">
        <w:trPr>
          <w:trHeight w:val="480"/>
        </w:trPr>
        <w:tc>
          <w:tcPr>
            <w:tcW w:w="240" w:type="pct"/>
            <w:shd w:val="clear" w:color="auto" w:fill="DBE5F1" w:themeFill="accent1" w:themeFillTint="33"/>
            <w:noWrap/>
            <w:vAlign w:val="center"/>
            <w:hideMark/>
          </w:tcPr>
          <w:p w14:paraId="1FF07DC2"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lastRenderedPageBreak/>
              <w:t>番号</w:t>
            </w:r>
          </w:p>
        </w:tc>
        <w:tc>
          <w:tcPr>
            <w:tcW w:w="958" w:type="pct"/>
            <w:shd w:val="clear" w:color="auto" w:fill="auto"/>
            <w:noWrap/>
            <w:vAlign w:val="center"/>
            <w:hideMark/>
          </w:tcPr>
          <w:p w14:paraId="681543EE"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事業名</w:t>
            </w:r>
          </w:p>
        </w:tc>
        <w:tc>
          <w:tcPr>
            <w:tcW w:w="2872" w:type="pct"/>
            <w:shd w:val="clear" w:color="auto" w:fill="DBE5F1" w:themeFill="accent1" w:themeFillTint="33"/>
            <w:noWrap/>
            <w:vAlign w:val="center"/>
            <w:hideMark/>
          </w:tcPr>
          <w:p w14:paraId="12DBF41B"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事業概要</w:t>
            </w:r>
          </w:p>
        </w:tc>
        <w:tc>
          <w:tcPr>
            <w:tcW w:w="930" w:type="pct"/>
            <w:shd w:val="clear" w:color="auto" w:fill="auto"/>
            <w:noWrap/>
            <w:vAlign w:val="center"/>
            <w:hideMark/>
          </w:tcPr>
          <w:p w14:paraId="1B305FD7"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744CB1" w:rsidRPr="00F13D0C" w14:paraId="5C3AC6EE" w14:textId="77777777" w:rsidTr="00404B3C">
        <w:trPr>
          <w:trHeight w:val="960"/>
        </w:trPr>
        <w:tc>
          <w:tcPr>
            <w:tcW w:w="240" w:type="pct"/>
            <w:shd w:val="clear" w:color="auto" w:fill="DBE5F1" w:themeFill="accent1" w:themeFillTint="33"/>
            <w:noWrap/>
            <w:vAlign w:val="center"/>
            <w:hideMark/>
          </w:tcPr>
          <w:p w14:paraId="17EF5F39"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17</w:t>
            </w:r>
          </w:p>
        </w:tc>
        <w:tc>
          <w:tcPr>
            <w:tcW w:w="958" w:type="pct"/>
            <w:shd w:val="clear" w:color="auto" w:fill="auto"/>
            <w:vAlign w:val="center"/>
            <w:hideMark/>
          </w:tcPr>
          <w:p w14:paraId="5524CAB3"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訪問指導事業</w:t>
            </w:r>
          </w:p>
        </w:tc>
        <w:tc>
          <w:tcPr>
            <w:tcW w:w="2872" w:type="pct"/>
            <w:shd w:val="clear" w:color="auto" w:fill="DBE5F1" w:themeFill="accent1" w:themeFillTint="33"/>
            <w:vAlign w:val="center"/>
            <w:hideMark/>
          </w:tcPr>
          <w:p w14:paraId="7F810951"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保健師等が乳幼児（新生児、未熟児、乳幼児健診未受診児）及び妊産婦に対して家庭訪問を行い、育児の悩みや必要な保健師指導等を行う</w:t>
            </w:r>
          </w:p>
        </w:tc>
        <w:tc>
          <w:tcPr>
            <w:tcW w:w="930" w:type="pct"/>
            <w:shd w:val="clear" w:color="auto" w:fill="auto"/>
            <w:noWrap/>
            <w:vAlign w:val="center"/>
            <w:hideMark/>
          </w:tcPr>
          <w:p w14:paraId="144F75E5"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健康医療部</w:t>
            </w:r>
          </w:p>
          <w:p w14:paraId="476A8345"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保健センター</w:t>
            </w:r>
          </w:p>
        </w:tc>
      </w:tr>
      <w:tr w:rsidR="00744CB1" w:rsidRPr="00F13D0C" w14:paraId="6B774BF7" w14:textId="77777777" w:rsidTr="00404B3C">
        <w:trPr>
          <w:trHeight w:val="960"/>
        </w:trPr>
        <w:tc>
          <w:tcPr>
            <w:tcW w:w="240" w:type="pct"/>
            <w:shd w:val="clear" w:color="auto" w:fill="DBE5F1" w:themeFill="accent1" w:themeFillTint="33"/>
            <w:noWrap/>
            <w:vAlign w:val="center"/>
            <w:hideMark/>
          </w:tcPr>
          <w:p w14:paraId="55EE82A2"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18</w:t>
            </w:r>
          </w:p>
        </w:tc>
        <w:tc>
          <w:tcPr>
            <w:tcW w:w="958" w:type="pct"/>
            <w:shd w:val="clear" w:color="auto" w:fill="auto"/>
            <w:vAlign w:val="center"/>
            <w:hideMark/>
          </w:tcPr>
          <w:p w14:paraId="3A166974"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産前産後サポート事業</w:t>
            </w:r>
          </w:p>
        </w:tc>
        <w:tc>
          <w:tcPr>
            <w:tcW w:w="2872" w:type="pct"/>
            <w:shd w:val="clear" w:color="auto" w:fill="DBE5F1" w:themeFill="accent1" w:themeFillTint="33"/>
            <w:vAlign w:val="center"/>
            <w:hideMark/>
          </w:tcPr>
          <w:p w14:paraId="08D85080"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妊産婦等に対して、家庭や定期的に開催するサロンで助産師等の専門家や子育てサポーターによる相談支援を行うとともに、子育て経験者やシニア世代を対象に子育てサポーターを養成し、地域での子育て支援の体制構築を図る</w:t>
            </w:r>
          </w:p>
        </w:tc>
        <w:tc>
          <w:tcPr>
            <w:tcW w:w="930" w:type="pct"/>
            <w:shd w:val="clear" w:color="auto" w:fill="auto"/>
            <w:noWrap/>
            <w:vAlign w:val="center"/>
            <w:hideMark/>
          </w:tcPr>
          <w:p w14:paraId="6D94EB4E"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健康医療部</w:t>
            </w:r>
          </w:p>
          <w:p w14:paraId="05140102"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保健センター</w:t>
            </w:r>
          </w:p>
        </w:tc>
      </w:tr>
      <w:tr w:rsidR="00744CB1" w:rsidRPr="00F13D0C" w14:paraId="6D979EAB" w14:textId="77777777" w:rsidTr="00404B3C">
        <w:trPr>
          <w:trHeight w:val="960"/>
        </w:trPr>
        <w:tc>
          <w:tcPr>
            <w:tcW w:w="240" w:type="pct"/>
            <w:shd w:val="clear" w:color="auto" w:fill="DBE5F1" w:themeFill="accent1" w:themeFillTint="33"/>
            <w:noWrap/>
            <w:vAlign w:val="center"/>
            <w:hideMark/>
          </w:tcPr>
          <w:p w14:paraId="5AAA434E"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19</w:t>
            </w:r>
          </w:p>
        </w:tc>
        <w:tc>
          <w:tcPr>
            <w:tcW w:w="958" w:type="pct"/>
            <w:shd w:val="clear" w:color="auto" w:fill="auto"/>
            <w:vAlign w:val="center"/>
            <w:hideMark/>
          </w:tcPr>
          <w:p w14:paraId="50E4FBD9"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産後ケア事業</w:t>
            </w:r>
          </w:p>
        </w:tc>
        <w:tc>
          <w:tcPr>
            <w:tcW w:w="2872" w:type="pct"/>
            <w:shd w:val="clear" w:color="auto" w:fill="DBE5F1" w:themeFill="accent1" w:themeFillTint="33"/>
            <w:vAlign w:val="center"/>
            <w:hideMark/>
          </w:tcPr>
          <w:p w14:paraId="7B9E9EFA"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家族等から十分な家事・育児等の支援を受けられない生後２か月未満の母子を対象に医療機関等で心身のケアや育児サポートを実施</w:t>
            </w:r>
          </w:p>
        </w:tc>
        <w:tc>
          <w:tcPr>
            <w:tcW w:w="930" w:type="pct"/>
            <w:shd w:val="clear" w:color="auto" w:fill="auto"/>
            <w:noWrap/>
            <w:vAlign w:val="center"/>
            <w:hideMark/>
          </w:tcPr>
          <w:p w14:paraId="0F45D349"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健康医療部</w:t>
            </w:r>
          </w:p>
          <w:p w14:paraId="04C751BE"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保健センター</w:t>
            </w:r>
          </w:p>
        </w:tc>
      </w:tr>
      <w:tr w:rsidR="00744CB1" w:rsidRPr="00F13D0C" w14:paraId="025DF7FB" w14:textId="77777777" w:rsidTr="00404B3C">
        <w:trPr>
          <w:trHeight w:val="960"/>
        </w:trPr>
        <w:tc>
          <w:tcPr>
            <w:tcW w:w="240" w:type="pct"/>
            <w:shd w:val="clear" w:color="auto" w:fill="DBE5F1" w:themeFill="accent1" w:themeFillTint="33"/>
            <w:noWrap/>
            <w:vAlign w:val="center"/>
            <w:hideMark/>
          </w:tcPr>
          <w:p w14:paraId="6CAEEC3F"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20</w:t>
            </w:r>
          </w:p>
        </w:tc>
        <w:tc>
          <w:tcPr>
            <w:tcW w:w="958" w:type="pct"/>
            <w:shd w:val="clear" w:color="auto" w:fill="auto"/>
            <w:vAlign w:val="center"/>
            <w:hideMark/>
          </w:tcPr>
          <w:p w14:paraId="0DAA1CE8"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産後家事支援事業</w:t>
            </w:r>
          </w:p>
        </w:tc>
        <w:tc>
          <w:tcPr>
            <w:tcW w:w="2872" w:type="pct"/>
            <w:shd w:val="clear" w:color="auto" w:fill="DBE5F1" w:themeFill="accent1" w:themeFillTint="33"/>
            <w:vAlign w:val="center"/>
            <w:hideMark/>
          </w:tcPr>
          <w:p w14:paraId="5223B909"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家族等から十分な家事及び育児等の援助が受けられない出産後６か月未満の産婦に対し、家事等の支援を行う</w:t>
            </w:r>
          </w:p>
        </w:tc>
        <w:tc>
          <w:tcPr>
            <w:tcW w:w="930" w:type="pct"/>
            <w:shd w:val="clear" w:color="auto" w:fill="auto"/>
            <w:noWrap/>
            <w:vAlign w:val="center"/>
            <w:hideMark/>
          </w:tcPr>
          <w:p w14:paraId="3F7E766C"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健康医療部</w:t>
            </w:r>
          </w:p>
          <w:p w14:paraId="7191D324"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保健センター</w:t>
            </w:r>
          </w:p>
        </w:tc>
      </w:tr>
    </w:tbl>
    <w:p w14:paraId="69FEFAE0" w14:textId="77777777" w:rsidR="00744CB1" w:rsidRDefault="00744CB1" w:rsidP="00B457BE">
      <w:pPr>
        <w:tabs>
          <w:tab w:val="left" w:pos="1418"/>
        </w:tabs>
        <w:spacing w:line="120" w:lineRule="exact"/>
        <w:rPr>
          <w:rFonts w:ascii="メイリオ" w:eastAsia="メイリオ" w:hAnsi="メイリオ" w:cs="メイリオ"/>
          <w:sz w:val="20"/>
          <w:szCs w:val="20"/>
        </w:rPr>
      </w:pPr>
    </w:p>
    <w:p w14:paraId="75EB4109" w14:textId="77777777" w:rsidR="00744CB1" w:rsidRPr="00EC4CBD" w:rsidRDefault="00744CB1" w:rsidP="00B457BE">
      <w:pPr>
        <w:tabs>
          <w:tab w:val="left" w:pos="1418"/>
        </w:tabs>
        <w:spacing w:line="360" w:lineRule="exact"/>
        <w:rPr>
          <w:rFonts w:ascii="メイリオ" w:eastAsia="メイリオ" w:hAnsi="メイリオ" w:cs="メイリオ"/>
          <w:sz w:val="20"/>
          <w:szCs w:val="20"/>
        </w:rPr>
      </w:pP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エ</w:t>
      </w: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ひとり親家庭への相談・支援等</w:t>
      </w:r>
    </w:p>
    <w:tbl>
      <w:tblPr>
        <w:tblW w:w="4790" w:type="pct"/>
        <w:tblInd w:w="241" w:type="dxa"/>
        <w:tblBorders>
          <w:top w:val="single" w:sz="8" w:space="0" w:color="auto"/>
          <w:left w:val="single" w:sz="8" w:space="0" w:color="auto"/>
          <w:bottom w:val="single" w:sz="8" w:space="0" w:color="auto"/>
          <w:right w:val="single" w:sz="8" w:space="0" w:color="auto"/>
          <w:insideH w:val="single" w:sz="4" w:space="0" w:color="auto"/>
        </w:tblBorders>
        <w:tblLayout w:type="fixed"/>
        <w:tblCellMar>
          <w:left w:w="99" w:type="dxa"/>
          <w:right w:w="99" w:type="dxa"/>
        </w:tblCellMar>
        <w:tblLook w:val="04A0" w:firstRow="1" w:lastRow="0" w:firstColumn="1" w:lastColumn="0" w:noHBand="0" w:noVBand="1"/>
      </w:tblPr>
      <w:tblGrid>
        <w:gridCol w:w="427"/>
        <w:gridCol w:w="1701"/>
        <w:gridCol w:w="5100"/>
        <w:gridCol w:w="1651"/>
      </w:tblGrid>
      <w:tr w:rsidR="00744CB1" w:rsidRPr="00F13D0C" w14:paraId="3ABB9F6F" w14:textId="77777777" w:rsidTr="00404B3C">
        <w:trPr>
          <w:trHeight w:val="480"/>
        </w:trPr>
        <w:tc>
          <w:tcPr>
            <w:tcW w:w="240" w:type="pct"/>
            <w:shd w:val="clear" w:color="auto" w:fill="DBE5F1" w:themeFill="accent1" w:themeFillTint="33"/>
            <w:noWrap/>
            <w:vAlign w:val="center"/>
            <w:hideMark/>
          </w:tcPr>
          <w:p w14:paraId="5D2AE90F"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番号</w:t>
            </w:r>
          </w:p>
        </w:tc>
        <w:tc>
          <w:tcPr>
            <w:tcW w:w="958" w:type="pct"/>
            <w:shd w:val="clear" w:color="auto" w:fill="auto"/>
            <w:noWrap/>
            <w:vAlign w:val="center"/>
            <w:hideMark/>
          </w:tcPr>
          <w:p w14:paraId="523BC8C7"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事業名</w:t>
            </w:r>
          </w:p>
        </w:tc>
        <w:tc>
          <w:tcPr>
            <w:tcW w:w="2872" w:type="pct"/>
            <w:shd w:val="clear" w:color="auto" w:fill="DBE5F1" w:themeFill="accent1" w:themeFillTint="33"/>
            <w:noWrap/>
            <w:vAlign w:val="center"/>
            <w:hideMark/>
          </w:tcPr>
          <w:p w14:paraId="5A925C73"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事業概要</w:t>
            </w:r>
          </w:p>
        </w:tc>
        <w:tc>
          <w:tcPr>
            <w:tcW w:w="930" w:type="pct"/>
            <w:shd w:val="clear" w:color="auto" w:fill="auto"/>
            <w:noWrap/>
            <w:vAlign w:val="center"/>
            <w:hideMark/>
          </w:tcPr>
          <w:p w14:paraId="3BF17FAB"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744CB1" w:rsidRPr="00F13D0C" w14:paraId="4928015E" w14:textId="77777777" w:rsidTr="00404B3C">
        <w:trPr>
          <w:trHeight w:val="960"/>
        </w:trPr>
        <w:tc>
          <w:tcPr>
            <w:tcW w:w="240" w:type="pct"/>
            <w:shd w:val="clear" w:color="auto" w:fill="DBE5F1" w:themeFill="accent1" w:themeFillTint="33"/>
            <w:noWrap/>
            <w:vAlign w:val="center"/>
            <w:hideMark/>
          </w:tcPr>
          <w:p w14:paraId="4AE036C5"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w:t>
            </w:r>
          </w:p>
        </w:tc>
        <w:tc>
          <w:tcPr>
            <w:tcW w:w="958" w:type="pct"/>
            <w:shd w:val="clear" w:color="auto" w:fill="auto"/>
            <w:vAlign w:val="center"/>
            <w:hideMark/>
          </w:tcPr>
          <w:p w14:paraId="16A20E6B"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ひとり親家庭医療費助成事業（再掲）</w:t>
            </w:r>
          </w:p>
        </w:tc>
        <w:tc>
          <w:tcPr>
            <w:tcW w:w="2872" w:type="pct"/>
            <w:shd w:val="clear" w:color="auto" w:fill="DBE5F1" w:themeFill="accent1" w:themeFillTint="33"/>
            <w:vAlign w:val="center"/>
            <w:hideMark/>
          </w:tcPr>
          <w:p w14:paraId="620FD318" w14:textId="77777777" w:rsidR="00744CB1" w:rsidRPr="00F13D0C" w:rsidRDefault="00744CB1" w:rsidP="00404B3C">
            <w:pPr>
              <w:widowControl/>
              <w:tabs>
                <w:tab w:val="left" w:pos="1418"/>
              </w:tabs>
              <w:autoSpaceDE/>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離婚等により18歳に達する日以後の最初の３月</w:t>
            </w:r>
            <w:r w:rsidR="00A70FDC">
              <w:rPr>
                <w:rFonts w:ascii="メイリオ" w:eastAsia="メイリオ" w:hAnsi="メイリオ" w:cs="メイリオ" w:hint="eastAsia"/>
                <w:color w:val="000000"/>
                <w:kern w:val="0"/>
                <w:sz w:val="16"/>
                <w:szCs w:val="16"/>
              </w:rPr>
              <w:t>31</w:t>
            </w:r>
            <w:r w:rsidRPr="00F13D0C">
              <w:rPr>
                <w:rFonts w:ascii="メイリオ" w:eastAsia="メイリオ" w:hAnsi="メイリオ" w:cs="メイリオ" w:hint="eastAsia"/>
                <w:color w:val="000000"/>
                <w:kern w:val="0"/>
                <w:sz w:val="16"/>
                <w:szCs w:val="16"/>
              </w:rPr>
              <w:t>日までの児童を監護・養育しているひとり親等に医療費の自己負担分の一部を助成</w:t>
            </w:r>
          </w:p>
        </w:tc>
        <w:tc>
          <w:tcPr>
            <w:tcW w:w="930" w:type="pct"/>
            <w:shd w:val="clear" w:color="auto" w:fill="auto"/>
            <w:noWrap/>
            <w:vAlign w:val="center"/>
            <w:hideMark/>
          </w:tcPr>
          <w:p w14:paraId="142230B7"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7EB38CA8"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子育て給付課</w:t>
            </w:r>
          </w:p>
        </w:tc>
      </w:tr>
      <w:tr w:rsidR="00744CB1" w:rsidRPr="00F13D0C" w14:paraId="09B264B4" w14:textId="77777777" w:rsidTr="00404B3C">
        <w:trPr>
          <w:trHeight w:val="960"/>
        </w:trPr>
        <w:tc>
          <w:tcPr>
            <w:tcW w:w="240" w:type="pct"/>
            <w:shd w:val="clear" w:color="auto" w:fill="DBE5F1" w:themeFill="accent1" w:themeFillTint="33"/>
            <w:noWrap/>
            <w:vAlign w:val="center"/>
            <w:hideMark/>
          </w:tcPr>
          <w:p w14:paraId="1EC94233"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2</w:t>
            </w:r>
          </w:p>
        </w:tc>
        <w:tc>
          <w:tcPr>
            <w:tcW w:w="958" w:type="pct"/>
            <w:shd w:val="clear" w:color="auto" w:fill="auto"/>
            <w:vAlign w:val="center"/>
            <w:hideMark/>
          </w:tcPr>
          <w:p w14:paraId="29FD6A35"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児童扶養手当支給事業（再掲）</w:t>
            </w:r>
          </w:p>
        </w:tc>
        <w:tc>
          <w:tcPr>
            <w:tcW w:w="2872" w:type="pct"/>
            <w:shd w:val="clear" w:color="auto" w:fill="DBE5F1" w:themeFill="accent1" w:themeFillTint="33"/>
            <w:vAlign w:val="center"/>
            <w:hideMark/>
          </w:tcPr>
          <w:p w14:paraId="79E03842" w14:textId="77777777" w:rsidR="00744CB1" w:rsidRPr="00F13D0C" w:rsidRDefault="00744CB1" w:rsidP="00404B3C">
            <w:pPr>
              <w:widowControl/>
              <w:tabs>
                <w:tab w:val="left" w:pos="1418"/>
              </w:tabs>
              <w:autoSpaceDE/>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離婚等により18歳に達する日以後の最初の３月</w:t>
            </w:r>
            <w:r w:rsidR="00A70FDC">
              <w:rPr>
                <w:rFonts w:ascii="メイリオ" w:eastAsia="メイリオ" w:hAnsi="メイリオ" w:cs="メイリオ" w:hint="eastAsia"/>
                <w:color w:val="000000"/>
                <w:kern w:val="0"/>
                <w:sz w:val="16"/>
                <w:szCs w:val="16"/>
              </w:rPr>
              <w:t>31</w:t>
            </w:r>
            <w:r w:rsidRPr="00F13D0C">
              <w:rPr>
                <w:rFonts w:ascii="メイリオ" w:eastAsia="メイリオ" w:hAnsi="メイリオ" w:cs="メイリオ" w:hint="eastAsia"/>
                <w:color w:val="000000"/>
                <w:kern w:val="0"/>
                <w:sz w:val="16"/>
                <w:szCs w:val="16"/>
              </w:rPr>
              <w:t>日までの児童を監護・養育しているひとり親等に手当を支給</w:t>
            </w:r>
          </w:p>
        </w:tc>
        <w:tc>
          <w:tcPr>
            <w:tcW w:w="930" w:type="pct"/>
            <w:shd w:val="clear" w:color="auto" w:fill="auto"/>
            <w:noWrap/>
            <w:vAlign w:val="center"/>
            <w:hideMark/>
          </w:tcPr>
          <w:p w14:paraId="29DB4758"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5C4CCF1D"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子育て給付課</w:t>
            </w:r>
          </w:p>
        </w:tc>
      </w:tr>
      <w:tr w:rsidR="00744CB1" w:rsidRPr="00F13D0C" w14:paraId="67C22D4E" w14:textId="77777777" w:rsidTr="00404B3C">
        <w:trPr>
          <w:trHeight w:val="960"/>
        </w:trPr>
        <w:tc>
          <w:tcPr>
            <w:tcW w:w="240" w:type="pct"/>
            <w:shd w:val="clear" w:color="auto" w:fill="DBE5F1" w:themeFill="accent1" w:themeFillTint="33"/>
            <w:noWrap/>
            <w:vAlign w:val="center"/>
            <w:hideMark/>
          </w:tcPr>
          <w:p w14:paraId="1BCE06B7"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3</w:t>
            </w:r>
          </w:p>
        </w:tc>
        <w:tc>
          <w:tcPr>
            <w:tcW w:w="958" w:type="pct"/>
            <w:shd w:val="clear" w:color="auto" w:fill="auto"/>
            <w:vAlign w:val="center"/>
            <w:hideMark/>
          </w:tcPr>
          <w:p w14:paraId="49E44C3C"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市外母子生活支援施設入所事業</w:t>
            </w:r>
          </w:p>
        </w:tc>
        <w:tc>
          <w:tcPr>
            <w:tcW w:w="2872" w:type="pct"/>
            <w:shd w:val="clear" w:color="auto" w:fill="DBE5F1" w:themeFill="accent1" w:themeFillTint="33"/>
            <w:vAlign w:val="center"/>
            <w:hideMark/>
          </w:tcPr>
          <w:p w14:paraId="564D64A6" w14:textId="77777777" w:rsidR="00744CB1" w:rsidRPr="00F13D0C" w:rsidRDefault="00744CB1" w:rsidP="00404B3C">
            <w:pPr>
              <w:widowControl/>
              <w:tabs>
                <w:tab w:val="left" w:pos="1418"/>
              </w:tabs>
              <w:autoSpaceDE/>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配偶者のいない母と、その監護すべき児童の母子生活支援施設への入所調整を実施</w:t>
            </w:r>
          </w:p>
        </w:tc>
        <w:tc>
          <w:tcPr>
            <w:tcW w:w="930" w:type="pct"/>
            <w:shd w:val="clear" w:color="auto" w:fill="auto"/>
            <w:noWrap/>
            <w:vAlign w:val="center"/>
            <w:hideMark/>
          </w:tcPr>
          <w:p w14:paraId="721B1FC0"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159DF4B9"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子育て給付課</w:t>
            </w:r>
          </w:p>
        </w:tc>
      </w:tr>
      <w:tr w:rsidR="00744CB1" w:rsidRPr="00F13D0C" w14:paraId="1FC3681F" w14:textId="77777777" w:rsidTr="00404B3C">
        <w:trPr>
          <w:trHeight w:val="960"/>
        </w:trPr>
        <w:tc>
          <w:tcPr>
            <w:tcW w:w="240" w:type="pct"/>
            <w:shd w:val="clear" w:color="auto" w:fill="DBE5F1" w:themeFill="accent1" w:themeFillTint="33"/>
            <w:noWrap/>
            <w:vAlign w:val="center"/>
            <w:hideMark/>
          </w:tcPr>
          <w:p w14:paraId="1F50E9D9"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4</w:t>
            </w:r>
          </w:p>
        </w:tc>
        <w:tc>
          <w:tcPr>
            <w:tcW w:w="958" w:type="pct"/>
            <w:shd w:val="clear" w:color="auto" w:fill="auto"/>
            <w:vAlign w:val="center"/>
            <w:hideMark/>
          </w:tcPr>
          <w:p w14:paraId="7E27DB82"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母子福祉センター事業</w:t>
            </w:r>
          </w:p>
        </w:tc>
        <w:tc>
          <w:tcPr>
            <w:tcW w:w="2872" w:type="pct"/>
            <w:shd w:val="clear" w:color="auto" w:fill="DBE5F1" w:themeFill="accent1" w:themeFillTint="33"/>
            <w:vAlign w:val="center"/>
            <w:hideMark/>
          </w:tcPr>
          <w:p w14:paraId="5A1CF479" w14:textId="77777777" w:rsidR="00744CB1" w:rsidRPr="00F13D0C" w:rsidRDefault="00744CB1" w:rsidP="00404B3C">
            <w:pPr>
              <w:widowControl/>
              <w:tabs>
                <w:tab w:val="left" w:pos="1418"/>
              </w:tabs>
              <w:autoSpaceDE/>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母子家庭・寡婦の相談に応じるとともに、自立に役立つ知識・技能習得のための講座を実施</w:t>
            </w:r>
          </w:p>
        </w:tc>
        <w:tc>
          <w:tcPr>
            <w:tcW w:w="930" w:type="pct"/>
            <w:shd w:val="clear" w:color="auto" w:fill="auto"/>
            <w:noWrap/>
            <w:vAlign w:val="center"/>
            <w:hideMark/>
          </w:tcPr>
          <w:p w14:paraId="23DBB5AD"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3ED58105"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子育て給付課</w:t>
            </w:r>
          </w:p>
        </w:tc>
      </w:tr>
      <w:tr w:rsidR="00744CB1" w:rsidRPr="00F13D0C" w14:paraId="55E080B0" w14:textId="77777777" w:rsidTr="00404B3C">
        <w:trPr>
          <w:trHeight w:val="960"/>
        </w:trPr>
        <w:tc>
          <w:tcPr>
            <w:tcW w:w="240" w:type="pct"/>
            <w:shd w:val="clear" w:color="auto" w:fill="DBE5F1" w:themeFill="accent1" w:themeFillTint="33"/>
            <w:noWrap/>
            <w:vAlign w:val="center"/>
            <w:hideMark/>
          </w:tcPr>
          <w:p w14:paraId="267E35CB"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5</w:t>
            </w:r>
          </w:p>
        </w:tc>
        <w:tc>
          <w:tcPr>
            <w:tcW w:w="958" w:type="pct"/>
            <w:shd w:val="clear" w:color="auto" w:fill="auto"/>
            <w:vAlign w:val="center"/>
            <w:hideMark/>
          </w:tcPr>
          <w:p w14:paraId="52E27FFE"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母子父子自立支援員配置</w:t>
            </w:r>
          </w:p>
        </w:tc>
        <w:tc>
          <w:tcPr>
            <w:tcW w:w="2872" w:type="pct"/>
            <w:shd w:val="clear" w:color="auto" w:fill="DBE5F1" w:themeFill="accent1" w:themeFillTint="33"/>
            <w:vAlign w:val="center"/>
            <w:hideMark/>
          </w:tcPr>
          <w:p w14:paraId="5655058B" w14:textId="77777777" w:rsidR="00744CB1" w:rsidRPr="00F13D0C" w:rsidRDefault="00744CB1" w:rsidP="00404B3C">
            <w:pPr>
              <w:widowControl/>
              <w:tabs>
                <w:tab w:val="left" w:pos="1418"/>
              </w:tabs>
              <w:autoSpaceDE/>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ひとり親家庭の人や寡婦の生活上の悩みの相談、離婚前の相談、貸付金の相談や自立に向けての助言・指導を実施</w:t>
            </w:r>
          </w:p>
        </w:tc>
        <w:tc>
          <w:tcPr>
            <w:tcW w:w="930" w:type="pct"/>
            <w:shd w:val="clear" w:color="auto" w:fill="auto"/>
            <w:noWrap/>
            <w:vAlign w:val="center"/>
            <w:hideMark/>
          </w:tcPr>
          <w:p w14:paraId="16C29046"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41257AB0"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子育て給付課</w:t>
            </w:r>
          </w:p>
        </w:tc>
      </w:tr>
      <w:tr w:rsidR="00744CB1" w:rsidRPr="00F13D0C" w14:paraId="0AB647D3" w14:textId="77777777" w:rsidTr="00404B3C">
        <w:trPr>
          <w:trHeight w:val="960"/>
        </w:trPr>
        <w:tc>
          <w:tcPr>
            <w:tcW w:w="240" w:type="pct"/>
            <w:shd w:val="clear" w:color="auto" w:fill="DBE5F1" w:themeFill="accent1" w:themeFillTint="33"/>
            <w:noWrap/>
            <w:vAlign w:val="center"/>
            <w:hideMark/>
          </w:tcPr>
          <w:p w14:paraId="20B5B61B"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6</w:t>
            </w:r>
          </w:p>
        </w:tc>
        <w:tc>
          <w:tcPr>
            <w:tcW w:w="958" w:type="pct"/>
            <w:shd w:val="clear" w:color="auto" w:fill="auto"/>
            <w:vAlign w:val="center"/>
            <w:hideMark/>
          </w:tcPr>
          <w:p w14:paraId="7617FF4C"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就労支援専門員配置</w:t>
            </w:r>
          </w:p>
        </w:tc>
        <w:tc>
          <w:tcPr>
            <w:tcW w:w="2872" w:type="pct"/>
            <w:shd w:val="clear" w:color="auto" w:fill="DBE5F1" w:themeFill="accent1" w:themeFillTint="33"/>
            <w:vAlign w:val="center"/>
            <w:hideMark/>
          </w:tcPr>
          <w:p w14:paraId="11AA107B" w14:textId="77777777" w:rsidR="00744CB1" w:rsidRPr="00F13D0C" w:rsidRDefault="00744CB1" w:rsidP="00404B3C">
            <w:pPr>
              <w:widowControl/>
              <w:tabs>
                <w:tab w:val="left" w:pos="1418"/>
              </w:tabs>
              <w:autoSpaceDE/>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ひとり親家庭の人や寡婦の就労や転職、就職に結びつく資格の取得等について、専門相談員による相談を実施</w:t>
            </w:r>
          </w:p>
        </w:tc>
        <w:tc>
          <w:tcPr>
            <w:tcW w:w="930" w:type="pct"/>
            <w:shd w:val="clear" w:color="auto" w:fill="auto"/>
            <w:noWrap/>
            <w:vAlign w:val="center"/>
            <w:hideMark/>
          </w:tcPr>
          <w:p w14:paraId="4446FA8D"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7206D214"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子育て給付課</w:t>
            </w:r>
          </w:p>
        </w:tc>
      </w:tr>
      <w:tr w:rsidR="00744CB1" w:rsidRPr="00F13D0C" w14:paraId="56B9ECC5" w14:textId="77777777" w:rsidTr="00404B3C">
        <w:trPr>
          <w:trHeight w:val="960"/>
        </w:trPr>
        <w:tc>
          <w:tcPr>
            <w:tcW w:w="240" w:type="pct"/>
            <w:shd w:val="clear" w:color="auto" w:fill="DBE5F1" w:themeFill="accent1" w:themeFillTint="33"/>
            <w:noWrap/>
            <w:vAlign w:val="center"/>
            <w:hideMark/>
          </w:tcPr>
          <w:p w14:paraId="0DEE1530"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7</w:t>
            </w:r>
          </w:p>
        </w:tc>
        <w:tc>
          <w:tcPr>
            <w:tcW w:w="958" w:type="pct"/>
            <w:shd w:val="clear" w:color="auto" w:fill="auto"/>
            <w:vAlign w:val="center"/>
            <w:hideMark/>
          </w:tcPr>
          <w:p w14:paraId="01AF9A5F"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養育費・面会交流相談</w:t>
            </w:r>
          </w:p>
        </w:tc>
        <w:tc>
          <w:tcPr>
            <w:tcW w:w="2872" w:type="pct"/>
            <w:shd w:val="clear" w:color="auto" w:fill="DBE5F1" w:themeFill="accent1" w:themeFillTint="33"/>
            <w:vAlign w:val="center"/>
            <w:hideMark/>
          </w:tcPr>
          <w:p w14:paraId="48C1F060" w14:textId="77777777" w:rsidR="00744CB1" w:rsidRPr="00F13D0C" w:rsidRDefault="004059D9" w:rsidP="00404B3C">
            <w:pPr>
              <w:widowControl/>
              <w:tabs>
                <w:tab w:val="left" w:pos="1418"/>
              </w:tabs>
              <w:autoSpaceDE/>
              <w:spacing w:line="-240" w:lineRule="auto"/>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子供</w:t>
            </w:r>
            <w:r w:rsidR="00744CB1" w:rsidRPr="00F13D0C">
              <w:rPr>
                <w:rFonts w:ascii="メイリオ" w:eastAsia="メイリオ" w:hAnsi="メイリオ" w:cs="メイリオ" w:hint="eastAsia"/>
                <w:color w:val="000000"/>
                <w:kern w:val="0"/>
                <w:sz w:val="16"/>
                <w:szCs w:val="16"/>
              </w:rPr>
              <w:t>のための養育費のこと、離れて暮らす親との面会交流について、専門相談員による相談を実施</w:t>
            </w:r>
          </w:p>
        </w:tc>
        <w:tc>
          <w:tcPr>
            <w:tcW w:w="930" w:type="pct"/>
            <w:shd w:val="clear" w:color="auto" w:fill="auto"/>
            <w:noWrap/>
            <w:vAlign w:val="center"/>
            <w:hideMark/>
          </w:tcPr>
          <w:p w14:paraId="532F5FC1"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5B794787"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子育て給付課</w:t>
            </w:r>
          </w:p>
        </w:tc>
      </w:tr>
      <w:tr w:rsidR="00744CB1" w:rsidRPr="00F13D0C" w14:paraId="443C9FE2" w14:textId="77777777" w:rsidTr="00404B3C">
        <w:trPr>
          <w:trHeight w:val="960"/>
        </w:trPr>
        <w:tc>
          <w:tcPr>
            <w:tcW w:w="240" w:type="pct"/>
            <w:shd w:val="clear" w:color="auto" w:fill="DBE5F1" w:themeFill="accent1" w:themeFillTint="33"/>
            <w:noWrap/>
            <w:vAlign w:val="center"/>
            <w:hideMark/>
          </w:tcPr>
          <w:p w14:paraId="35BD1C88"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8</w:t>
            </w:r>
          </w:p>
        </w:tc>
        <w:tc>
          <w:tcPr>
            <w:tcW w:w="958" w:type="pct"/>
            <w:shd w:val="clear" w:color="auto" w:fill="auto"/>
            <w:vAlign w:val="center"/>
            <w:hideMark/>
          </w:tcPr>
          <w:p w14:paraId="32FC5484"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高等職業訓練促進給付金等支給</w:t>
            </w:r>
          </w:p>
        </w:tc>
        <w:tc>
          <w:tcPr>
            <w:tcW w:w="2872" w:type="pct"/>
            <w:shd w:val="clear" w:color="auto" w:fill="DBE5F1" w:themeFill="accent1" w:themeFillTint="33"/>
            <w:vAlign w:val="center"/>
            <w:hideMark/>
          </w:tcPr>
          <w:p w14:paraId="15430DE5" w14:textId="77777777" w:rsidR="00744CB1" w:rsidRPr="00F13D0C" w:rsidRDefault="00744CB1" w:rsidP="00A70FDC">
            <w:pPr>
              <w:widowControl/>
              <w:tabs>
                <w:tab w:val="left" w:pos="1418"/>
              </w:tabs>
              <w:autoSpaceDE/>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ひとり親家庭の父母の就職の際に有利であり、かつ生活の安定に資する資格の取得を促進するため、看護師等の資格に係る養成訓練の受講に</w:t>
            </w:r>
            <w:r w:rsidR="009460BA">
              <w:rPr>
                <w:rFonts w:ascii="メイリオ" w:eastAsia="メイリオ" w:hAnsi="メイリオ" w:cs="メイリオ" w:hint="eastAsia"/>
                <w:color w:val="000000"/>
                <w:kern w:val="0"/>
                <w:sz w:val="16"/>
                <w:szCs w:val="16"/>
              </w:rPr>
              <w:t>当たり</w:t>
            </w:r>
            <w:r w:rsidRPr="00F13D0C">
              <w:rPr>
                <w:rFonts w:ascii="メイリオ" w:eastAsia="メイリオ" w:hAnsi="メイリオ" w:cs="メイリオ" w:hint="eastAsia"/>
                <w:color w:val="000000"/>
                <w:kern w:val="0"/>
                <w:sz w:val="16"/>
                <w:szCs w:val="16"/>
              </w:rPr>
              <w:t>「高等職業訓練促進給付金」「高等職業訓練修了支援給付金」を支給</w:t>
            </w:r>
          </w:p>
        </w:tc>
        <w:tc>
          <w:tcPr>
            <w:tcW w:w="930" w:type="pct"/>
            <w:shd w:val="clear" w:color="auto" w:fill="auto"/>
            <w:noWrap/>
            <w:vAlign w:val="center"/>
            <w:hideMark/>
          </w:tcPr>
          <w:p w14:paraId="4878B7AC"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5A2B2523"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子育て給付課</w:t>
            </w:r>
          </w:p>
        </w:tc>
      </w:tr>
      <w:tr w:rsidR="00744CB1" w:rsidRPr="00F13D0C" w14:paraId="6A6D8524" w14:textId="77777777" w:rsidTr="00404B3C">
        <w:trPr>
          <w:trHeight w:val="960"/>
        </w:trPr>
        <w:tc>
          <w:tcPr>
            <w:tcW w:w="240" w:type="pct"/>
            <w:shd w:val="clear" w:color="auto" w:fill="DBE5F1" w:themeFill="accent1" w:themeFillTint="33"/>
            <w:noWrap/>
            <w:vAlign w:val="center"/>
            <w:hideMark/>
          </w:tcPr>
          <w:p w14:paraId="64CE77B7"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9</w:t>
            </w:r>
          </w:p>
        </w:tc>
        <w:tc>
          <w:tcPr>
            <w:tcW w:w="958" w:type="pct"/>
            <w:shd w:val="clear" w:color="auto" w:fill="auto"/>
            <w:vAlign w:val="center"/>
            <w:hideMark/>
          </w:tcPr>
          <w:p w14:paraId="5FD3A6C8"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自立支援教育訓練給付金支給</w:t>
            </w:r>
          </w:p>
        </w:tc>
        <w:tc>
          <w:tcPr>
            <w:tcW w:w="2872" w:type="pct"/>
            <w:shd w:val="clear" w:color="auto" w:fill="DBE5F1" w:themeFill="accent1" w:themeFillTint="33"/>
            <w:vAlign w:val="center"/>
            <w:hideMark/>
          </w:tcPr>
          <w:p w14:paraId="55B237CC" w14:textId="77777777" w:rsidR="00744CB1" w:rsidRPr="00F13D0C" w:rsidRDefault="00744CB1" w:rsidP="00404B3C">
            <w:pPr>
              <w:widowControl/>
              <w:tabs>
                <w:tab w:val="left" w:pos="1418"/>
              </w:tabs>
              <w:autoSpaceDE/>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ひとり親家庭の父母が職業能力の開発を推進するため、雇用保険制度の教育訓練給付の指定教育訓練講座を受講した者に対して「自立支援教育訓練給付金」を支給</w:t>
            </w:r>
          </w:p>
        </w:tc>
        <w:tc>
          <w:tcPr>
            <w:tcW w:w="930" w:type="pct"/>
            <w:shd w:val="clear" w:color="auto" w:fill="auto"/>
            <w:noWrap/>
            <w:vAlign w:val="center"/>
            <w:hideMark/>
          </w:tcPr>
          <w:p w14:paraId="31137197"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51F97796"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子育て給付課</w:t>
            </w:r>
          </w:p>
        </w:tc>
      </w:tr>
      <w:tr w:rsidR="00393BCA" w:rsidRPr="00F13D0C" w14:paraId="647E876B" w14:textId="77777777" w:rsidTr="00404B3C">
        <w:trPr>
          <w:trHeight w:val="480"/>
        </w:trPr>
        <w:tc>
          <w:tcPr>
            <w:tcW w:w="240" w:type="pct"/>
            <w:shd w:val="clear" w:color="auto" w:fill="DBE5F1" w:themeFill="accent1" w:themeFillTint="33"/>
            <w:noWrap/>
            <w:vAlign w:val="center"/>
            <w:hideMark/>
          </w:tcPr>
          <w:p w14:paraId="06999325"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lastRenderedPageBreak/>
              <w:t>番号</w:t>
            </w:r>
          </w:p>
        </w:tc>
        <w:tc>
          <w:tcPr>
            <w:tcW w:w="958" w:type="pct"/>
            <w:shd w:val="clear" w:color="auto" w:fill="auto"/>
            <w:noWrap/>
            <w:vAlign w:val="center"/>
            <w:hideMark/>
          </w:tcPr>
          <w:p w14:paraId="4CAE967B"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事業名</w:t>
            </w:r>
          </w:p>
        </w:tc>
        <w:tc>
          <w:tcPr>
            <w:tcW w:w="2872" w:type="pct"/>
            <w:shd w:val="clear" w:color="auto" w:fill="DBE5F1" w:themeFill="accent1" w:themeFillTint="33"/>
            <w:noWrap/>
            <w:vAlign w:val="center"/>
            <w:hideMark/>
          </w:tcPr>
          <w:p w14:paraId="60CFD4AF"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事業概要</w:t>
            </w:r>
          </w:p>
        </w:tc>
        <w:tc>
          <w:tcPr>
            <w:tcW w:w="930" w:type="pct"/>
            <w:shd w:val="clear" w:color="auto" w:fill="auto"/>
            <w:noWrap/>
            <w:vAlign w:val="center"/>
            <w:hideMark/>
          </w:tcPr>
          <w:p w14:paraId="201F1BE9"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744CB1" w:rsidRPr="00F13D0C" w14:paraId="5B69163A" w14:textId="77777777" w:rsidTr="00404B3C">
        <w:trPr>
          <w:trHeight w:val="960"/>
        </w:trPr>
        <w:tc>
          <w:tcPr>
            <w:tcW w:w="240" w:type="pct"/>
            <w:shd w:val="clear" w:color="auto" w:fill="DBE5F1" w:themeFill="accent1" w:themeFillTint="33"/>
            <w:noWrap/>
            <w:vAlign w:val="center"/>
            <w:hideMark/>
          </w:tcPr>
          <w:p w14:paraId="651E028A"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10</w:t>
            </w:r>
          </w:p>
        </w:tc>
        <w:tc>
          <w:tcPr>
            <w:tcW w:w="958" w:type="pct"/>
            <w:shd w:val="clear" w:color="auto" w:fill="auto"/>
            <w:vAlign w:val="center"/>
            <w:hideMark/>
          </w:tcPr>
          <w:p w14:paraId="4B544CD6"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高等学校卒業程度認定試験合格支援事業</w:t>
            </w:r>
          </w:p>
        </w:tc>
        <w:tc>
          <w:tcPr>
            <w:tcW w:w="2872" w:type="pct"/>
            <w:shd w:val="clear" w:color="auto" w:fill="DBE5F1" w:themeFill="accent1" w:themeFillTint="33"/>
            <w:vAlign w:val="center"/>
            <w:hideMark/>
          </w:tcPr>
          <w:p w14:paraId="7C148C60"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ひとり親家庭の親及びその児童が、高等学校卒業程度認定試験合格のための講座（通信講座も可）を受けた場合、受講費用の一部を支給</w:t>
            </w:r>
          </w:p>
        </w:tc>
        <w:tc>
          <w:tcPr>
            <w:tcW w:w="930" w:type="pct"/>
            <w:shd w:val="clear" w:color="auto" w:fill="auto"/>
            <w:noWrap/>
            <w:vAlign w:val="center"/>
            <w:hideMark/>
          </w:tcPr>
          <w:p w14:paraId="3B5A2886"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0CD17B05"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子育て給付課</w:t>
            </w:r>
          </w:p>
        </w:tc>
      </w:tr>
      <w:tr w:rsidR="00744CB1" w:rsidRPr="00F13D0C" w14:paraId="2027C277" w14:textId="77777777" w:rsidTr="00404B3C">
        <w:trPr>
          <w:trHeight w:val="960"/>
        </w:trPr>
        <w:tc>
          <w:tcPr>
            <w:tcW w:w="240" w:type="pct"/>
            <w:shd w:val="clear" w:color="auto" w:fill="DBE5F1" w:themeFill="accent1" w:themeFillTint="33"/>
            <w:noWrap/>
            <w:vAlign w:val="center"/>
            <w:hideMark/>
          </w:tcPr>
          <w:p w14:paraId="69869DBD"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11</w:t>
            </w:r>
          </w:p>
        </w:tc>
        <w:tc>
          <w:tcPr>
            <w:tcW w:w="958" w:type="pct"/>
            <w:shd w:val="clear" w:color="auto" w:fill="auto"/>
            <w:vAlign w:val="center"/>
            <w:hideMark/>
          </w:tcPr>
          <w:p w14:paraId="6C5E405D"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母子父子寡婦福祉資金貸付受付業務</w:t>
            </w:r>
          </w:p>
        </w:tc>
        <w:tc>
          <w:tcPr>
            <w:tcW w:w="2872" w:type="pct"/>
            <w:shd w:val="clear" w:color="auto" w:fill="DBE5F1" w:themeFill="accent1" w:themeFillTint="33"/>
            <w:vAlign w:val="center"/>
            <w:hideMark/>
          </w:tcPr>
          <w:p w14:paraId="76D80E6B" w14:textId="77777777" w:rsidR="00744CB1" w:rsidRPr="00F13D0C" w:rsidRDefault="00744CB1" w:rsidP="00404B3C">
            <w:pPr>
              <w:widowControl/>
              <w:tabs>
                <w:tab w:val="left" w:pos="1418"/>
              </w:tabs>
              <w:autoSpaceDE/>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20歳未満の児童を扶養しているひとり親世帯及び寡婦の経済的自立の助成と生活意欲の助長を図るため、母子父子寡婦福祉資金の貸付受付</w:t>
            </w:r>
          </w:p>
        </w:tc>
        <w:tc>
          <w:tcPr>
            <w:tcW w:w="930" w:type="pct"/>
            <w:shd w:val="clear" w:color="auto" w:fill="auto"/>
            <w:noWrap/>
            <w:vAlign w:val="center"/>
            <w:hideMark/>
          </w:tcPr>
          <w:p w14:paraId="59AE0898"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048C9473"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子育て給付課</w:t>
            </w:r>
          </w:p>
        </w:tc>
      </w:tr>
    </w:tbl>
    <w:p w14:paraId="305C1C09" w14:textId="77777777" w:rsidR="00744CB1" w:rsidRDefault="00744CB1" w:rsidP="00B457BE">
      <w:pPr>
        <w:tabs>
          <w:tab w:val="left" w:pos="1418"/>
        </w:tabs>
        <w:spacing w:line="120" w:lineRule="exact"/>
        <w:rPr>
          <w:rFonts w:ascii="メイリオ" w:eastAsia="メイリオ" w:hAnsi="メイリオ" w:cs="メイリオ"/>
          <w:sz w:val="20"/>
          <w:szCs w:val="20"/>
        </w:rPr>
      </w:pPr>
    </w:p>
    <w:p w14:paraId="58AC3FB6" w14:textId="77777777" w:rsidR="00744CB1" w:rsidRPr="00EC4CBD" w:rsidRDefault="00744CB1" w:rsidP="00B457BE">
      <w:pPr>
        <w:tabs>
          <w:tab w:val="left" w:pos="1418"/>
        </w:tabs>
        <w:spacing w:line="360" w:lineRule="exact"/>
        <w:rPr>
          <w:rFonts w:ascii="メイリオ" w:eastAsia="メイリオ" w:hAnsi="メイリオ" w:cs="メイリオ"/>
          <w:sz w:val="20"/>
          <w:szCs w:val="20"/>
        </w:rPr>
      </w:pP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オ</w:t>
      </w: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心身の健康に関する相談・支援等</w:t>
      </w:r>
    </w:p>
    <w:tbl>
      <w:tblPr>
        <w:tblW w:w="4790" w:type="pct"/>
        <w:tblInd w:w="241" w:type="dxa"/>
        <w:tblBorders>
          <w:top w:val="single" w:sz="8" w:space="0" w:color="auto"/>
          <w:left w:val="single" w:sz="8" w:space="0" w:color="auto"/>
          <w:bottom w:val="single" w:sz="8" w:space="0" w:color="auto"/>
          <w:right w:val="single" w:sz="8" w:space="0" w:color="auto"/>
          <w:insideH w:val="single" w:sz="4" w:space="0" w:color="auto"/>
        </w:tblBorders>
        <w:tblLayout w:type="fixed"/>
        <w:tblCellMar>
          <w:left w:w="99" w:type="dxa"/>
          <w:right w:w="99" w:type="dxa"/>
        </w:tblCellMar>
        <w:tblLook w:val="04A0" w:firstRow="1" w:lastRow="0" w:firstColumn="1" w:lastColumn="0" w:noHBand="0" w:noVBand="1"/>
      </w:tblPr>
      <w:tblGrid>
        <w:gridCol w:w="426"/>
        <w:gridCol w:w="1699"/>
        <w:gridCol w:w="5104"/>
        <w:gridCol w:w="1650"/>
      </w:tblGrid>
      <w:tr w:rsidR="00744CB1" w:rsidRPr="00F13D0C" w14:paraId="4C711021" w14:textId="77777777" w:rsidTr="00404B3C">
        <w:trPr>
          <w:trHeight w:val="480"/>
        </w:trPr>
        <w:tc>
          <w:tcPr>
            <w:tcW w:w="240" w:type="pct"/>
            <w:shd w:val="clear" w:color="auto" w:fill="DBE5F1" w:themeFill="accent1" w:themeFillTint="33"/>
            <w:noWrap/>
            <w:vAlign w:val="center"/>
            <w:hideMark/>
          </w:tcPr>
          <w:p w14:paraId="63151D08"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番号</w:t>
            </w:r>
          </w:p>
        </w:tc>
        <w:tc>
          <w:tcPr>
            <w:tcW w:w="957" w:type="pct"/>
            <w:shd w:val="clear" w:color="auto" w:fill="auto"/>
            <w:noWrap/>
            <w:vAlign w:val="center"/>
            <w:hideMark/>
          </w:tcPr>
          <w:p w14:paraId="3C0795AC"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事業名</w:t>
            </w:r>
          </w:p>
        </w:tc>
        <w:tc>
          <w:tcPr>
            <w:tcW w:w="2873" w:type="pct"/>
            <w:shd w:val="clear" w:color="auto" w:fill="DBE5F1" w:themeFill="accent1" w:themeFillTint="33"/>
            <w:noWrap/>
            <w:vAlign w:val="center"/>
            <w:hideMark/>
          </w:tcPr>
          <w:p w14:paraId="0A05B231"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事業概要</w:t>
            </w:r>
          </w:p>
        </w:tc>
        <w:tc>
          <w:tcPr>
            <w:tcW w:w="929" w:type="pct"/>
            <w:shd w:val="clear" w:color="auto" w:fill="auto"/>
            <w:noWrap/>
            <w:vAlign w:val="center"/>
            <w:hideMark/>
          </w:tcPr>
          <w:p w14:paraId="1791B8F3"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744CB1" w:rsidRPr="00F13D0C" w14:paraId="220CDAAD" w14:textId="77777777" w:rsidTr="00404B3C">
        <w:trPr>
          <w:trHeight w:val="960"/>
        </w:trPr>
        <w:tc>
          <w:tcPr>
            <w:tcW w:w="240" w:type="pct"/>
            <w:shd w:val="clear" w:color="auto" w:fill="DBE5F1" w:themeFill="accent1" w:themeFillTint="33"/>
            <w:noWrap/>
            <w:vAlign w:val="center"/>
            <w:hideMark/>
          </w:tcPr>
          <w:p w14:paraId="28849144"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w:t>
            </w:r>
          </w:p>
        </w:tc>
        <w:tc>
          <w:tcPr>
            <w:tcW w:w="957" w:type="pct"/>
            <w:shd w:val="clear" w:color="auto" w:fill="auto"/>
            <w:vAlign w:val="center"/>
            <w:hideMark/>
          </w:tcPr>
          <w:p w14:paraId="00C597ED"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健康相談</w:t>
            </w:r>
          </w:p>
        </w:tc>
        <w:tc>
          <w:tcPr>
            <w:tcW w:w="2873" w:type="pct"/>
            <w:shd w:val="clear" w:color="auto" w:fill="DBE5F1" w:themeFill="accent1" w:themeFillTint="33"/>
            <w:vAlign w:val="center"/>
            <w:hideMark/>
          </w:tcPr>
          <w:p w14:paraId="376217BF"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市民向けに、健康相談を実施し、適切な指導助言を実施</w:t>
            </w:r>
          </w:p>
        </w:tc>
        <w:tc>
          <w:tcPr>
            <w:tcW w:w="929" w:type="pct"/>
            <w:shd w:val="clear" w:color="auto" w:fill="auto"/>
            <w:noWrap/>
            <w:vAlign w:val="center"/>
            <w:hideMark/>
          </w:tcPr>
          <w:p w14:paraId="4935BA27"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健康医療部</w:t>
            </w:r>
          </w:p>
          <w:p w14:paraId="2D333F37"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保健センター</w:t>
            </w:r>
          </w:p>
        </w:tc>
      </w:tr>
      <w:tr w:rsidR="00744CB1" w:rsidRPr="00F13D0C" w14:paraId="70362490" w14:textId="77777777" w:rsidTr="00404B3C">
        <w:trPr>
          <w:trHeight w:val="960"/>
        </w:trPr>
        <w:tc>
          <w:tcPr>
            <w:tcW w:w="240" w:type="pct"/>
            <w:shd w:val="clear" w:color="auto" w:fill="DBE5F1" w:themeFill="accent1" w:themeFillTint="33"/>
            <w:noWrap/>
            <w:vAlign w:val="center"/>
            <w:hideMark/>
          </w:tcPr>
          <w:p w14:paraId="622DF371"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2</w:t>
            </w:r>
          </w:p>
        </w:tc>
        <w:tc>
          <w:tcPr>
            <w:tcW w:w="957" w:type="pct"/>
            <w:shd w:val="clear" w:color="auto" w:fill="auto"/>
            <w:vAlign w:val="center"/>
            <w:hideMark/>
          </w:tcPr>
          <w:p w14:paraId="17E112AA" w14:textId="77777777" w:rsidR="00744CB1" w:rsidRPr="00F13D0C" w:rsidRDefault="00744CB1" w:rsidP="00404B3C">
            <w:pPr>
              <w:widowControl/>
              <w:tabs>
                <w:tab w:val="left" w:pos="1418"/>
              </w:tabs>
              <w:spacing w:line="240" w:lineRule="exact"/>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30歳代健診・特定健診・後期高齢健診等各種健診</w:t>
            </w:r>
          </w:p>
        </w:tc>
        <w:tc>
          <w:tcPr>
            <w:tcW w:w="2873" w:type="pct"/>
            <w:shd w:val="clear" w:color="auto" w:fill="DBE5F1" w:themeFill="accent1" w:themeFillTint="33"/>
            <w:vAlign w:val="center"/>
            <w:hideMark/>
          </w:tcPr>
          <w:p w14:paraId="3095CAB7"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身体測定、血液検査、理学的検査、問診等について健診を行うことで、市民に自身の健康状態を知る機会を提供するとともに、問診では、不眠の有無やストレスの有無を確認し、うつ病等の早期発見の機会とする</w:t>
            </w:r>
          </w:p>
        </w:tc>
        <w:tc>
          <w:tcPr>
            <w:tcW w:w="929" w:type="pct"/>
            <w:shd w:val="clear" w:color="auto" w:fill="auto"/>
            <w:noWrap/>
            <w:vAlign w:val="center"/>
            <w:hideMark/>
          </w:tcPr>
          <w:p w14:paraId="7D8EA8D7"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健康医療部</w:t>
            </w:r>
          </w:p>
          <w:p w14:paraId="64F0428E"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保健センター</w:t>
            </w:r>
          </w:p>
        </w:tc>
      </w:tr>
      <w:tr w:rsidR="00744CB1" w:rsidRPr="00F13D0C" w14:paraId="4D694780" w14:textId="77777777" w:rsidTr="00404B3C">
        <w:trPr>
          <w:trHeight w:val="960"/>
        </w:trPr>
        <w:tc>
          <w:tcPr>
            <w:tcW w:w="240" w:type="pct"/>
            <w:shd w:val="clear" w:color="auto" w:fill="DBE5F1" w:themeFill="accent1" w:themeFillTint="33"/>
            <w:noWrap/>
            <w:vAlign w:val="center"/>
            <w:hideMark/>
          </w:tcPr>
          <w:p w14:paraId="6825A67D"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3</w:t>
            </w:r>
          </w:p>
        </w:tc>
        <w:tc>
          <w:tcPr>
            <w:tcW w:w="957" w:type="pct"/>
            <w:shd w:val="clear" w:color="auto" w:fill="auto"/>
            <w:vAlign w:val="center"/>
            <w:hideMark/>
          </w:tcPr>
          <w:p w14:paraId="0771051F"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こころの健康相談</w:t>
            </w:r>
          </w:p>
        </w:tc>
        <w:tc>
          <w:tcPr>
            <w:tcW w:w="2873" w:type="pct"/>
            <w:shd w:val="clear" w:color="auto" w:fill="DBE5F1" w:themeFill="accent1" w:themeFillTint="33"/>
            <w:vAlign w:val="center"/>
            <w:hideMark/>
          </w:tcPr>
          <w:p w14:paraId="15DE2578"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精神科嘱託医・相談員・保健師等によるこころの健康相談を実施</w:t>
            </w:r>
          </w:p>
        </w:tc>
        <w:tc>
          <w:tcPr>
            <w:tcW w:w="929" w:type="pct"/>
            <w:shd w:val="clear" w:color="auto" w:fill="auto"/>
            <w:noWrap/>
            <w:vAlign w:val="center"/>
            <w:hideMark/>
          </w:tcPr>
          <w:p w14:paraId="065030B5"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大阪府吹田保健所</w:t>
            </w:r>
          </w:p>
        </w:tc>
      </w:tr>
      <w:tr w:rsidR="00744CB1" w:rsidRPr="00F13D0C" w14:paraId="210D6C4C" w14:textId="77777777" w:rsidTr="00404B3C">
        <w:trPr>
          <w:trHeight w:val="960"/>
        </w:trPr>
        <w:tc>
          <w:tcPr>
            <w:tcW w:w="240" w:type="pct"/>
            <w:shd w:val="clear" w:color="auto" w:fill="DBE5F1" w:themeFill="accent1" w:themeFillTint="33"/>
            <w:noWrap/>
            <w:vAlign w:val="center"/>
            <w:hideMark/>
          </w:tcPr>
          <w:p w14:paraId="5AE8D8BC"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4</w:t>
            </w:r>
          </w:p>
        </w:tc>
        <w:tc>
          <w:tcPr>
            <w:tcW w:w="957" w:type="pct"/>
            <w:shd w:val="clear" w:color="auto" w:fill="auto"/>
            <w:vAlign w:val="center"/>
            <w:hideMark/>
          </w:tcPr>
          <w:p w14:paraId="31CF78F8"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精神障がい者福祉相談指導</w:t>
            </w:r>
          </w:p>
        </w:tc>
        <w:tc>
          <w:tcPr>
            <w:tcW w:w="2873" w:type="pct"/>
            <w:shd w:val="clear" w:color="auto" w:fill="DBE5F1" w:themeFill="accent1" w:themeFillTint="33"/>
            <w:vAlign w:val="center"/>
            <w:hideMark/>
          </w:tcPr>
          <w:p w14:paraId="7F607F4E"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精神障がい者や支援者に対して、医療福祉サービスに関する支援や啓発を実施</w:t>
            </w:r>
          </w:p>
        </w:tc>
        <w:tc>
          <w:tcPr>
            <w:tcW w:w="929" w:type="pct"/>
            <w:shd w:val="clear" w:color="auto" w:fill="auto"/>
            <w:noWrap/>
            <w:vAlign w:val="center"/>
            <w:hideMark/>
          </w:tcPr>
          <w:p w14:paraId="3400E2E6"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大阪府吹田保健所</w:t>
            </w:r>
          </w:p>
        </w:tc>
      </w:tr>
      <w:tr w:rsidR="00744CB1" w:rsidRPr="00F13D0C" w14:paraId="186A42C5" w14:textId="77777777" w:rsidTr="00404B3C">
        <w:trPr>
          <w:trHeight w:val="960"/>
        </w:trPr>
        <w:tc>
          <w:tcPr>
            <w:tcW w:w="240" w:type="pct"/>
            <w:shd w:val="clear" w:color="auto" w:fill="DBE5F1" w:themeFill="accent1" w:themeFillTint="33"/>
            <w:noWrap/>
            <w:vAlign w:val="center"/>
            <w:hideMark/>
          </w:tcPr>
          <w:p w14:paraId="1B0051D0"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5</w:t>
            </w:r>
          </w:p>
        </w:tc>
        <w:tc>
          <w:tcPr>
            <w:tcW w:w="957" w:type="pct"/>
            <w:shd w:val="clear" w:color="auto" w:fill="auto"/>
            <w:vAlign w:val="center"/>
            <w:hideMark/>
          </w:tcPr>
          <w:p w14:paraId="764F66DC"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自殺未遂者相談支援事業</w:t>
            </w:r>
          </w:p>
        </w:tc>
        <w:tc>
          <w:tcPr>
            <w:tcW w:w="2873" w:type="pct"/>
            <w:shd w:val="clear" w:color="auto" w:fill="DBE5F1" w:themeFill="accent1" w:themeFillTint="33"/>
            <w:vAlign w:val="center"/>
            <w:hideMark/>
          </w:tcPr>
          <w:p w14:paraId="5F29FF01"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吹田市内で発生した自殺未遂に対し、警察が初期対応を行った際に本人や家族に相談の同意確認を行い、その後、保健所が相談対応を実施</w:t>
            </w:r>
          </w:p>
        </w:tc>
        <w:tc>
          <w:tcPr>
            <w:tcW w:w="929" w:type="pct"/>
            <w:shd w:val="clear" w:color="auto" w:fill="auto"/>
            <w:noWrap/>
            <w:vAlign w:val="center"/>
            <w:hideMark/>
          </w:tcPr>
          <w:p w14:paraId="6928B795" w14:textId="77777777" w:rsidR="00744CB1"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大阪府吹田保健所</w:t>
            </w:r>
          </w:p>
          <w:p w14:paraId="5A17B062" w14:textId="77777777" w:rsidR="00C3194B" w:rsidRDefault="00C3194B"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w:t>
            </w:r>
          </w:p>
          <w:p w14:paraId="59D696F6" w14:textId="77777777" w:rsidR="00AA715B" w:rsidRPr="00404B3C" w:rsidRDefault="00A965ED" w:rsidP="00404B3C">
            <w:pPr>
              <w:widowControl/>
              <w:tabs>
                <w:tab w:val="left" w:pos="1418"/>
              </w:tabs>
              <w:autoSpaceDE/>
              <w:autoSpaceDN/>
              <w:spacing w:line="240" w:lineRule="exact"/>
              <w:ind w:leftChars="-50" w:left="-110" w:rightChars="-50" w:right="-110"/>
              <w:jc w:val="center"/>
              <w:rPr>
                <w:rFonts w:ascii="メイリオ" w:eastAsia="メイリオ" w:hAnsi="メイリオ" w:cs="メイリオ"/>
                <w:color w:val="000000"/>
                <w:w w:val="90"/>
                <w:kern w:val="0"/>
                <w:sz w:val="16"/>
                <w:szCs w:val="16"/>
              </w:rPr>
            </w:pPr>
            <w:r w:rsidRPr="00404B3C">
              <w:rPr>
                <w:rFonts w:ascii="メイリオ" w:eastAsia="メイリオ" w:hAnsi="メイリオ" w:cs="メイリオ" w:hint="eastAsia"/>
                <w:color w:val="000000"/>
                <w:w w:val="90"/>
                <w:kern w:val="0"/>
                <w:sz w:val="16"/>
                <w:szCs w:val="16"/>
              </w:rPr>
              <w:t>大阪府警察</w:t>
            </w:r>
            <w:r w:rsidR="00AA715B" w:rsidRPr="00404B3C">
              <w:rPr>
                <w:rFonts w:ascii="メイリオ" w:eastAsia="メイリオ" w:hAnsi="メイリオ" w:cs="メイリオ" w:hint="eastAsia"/>
                <w:color w:val="000000"/>
                <w:w w:val="90"/>
                <w:kern w:val="0"/>
                <w:sz w:val="16"/>
                <w:szCs w:val="16"/>
              </w:rPr>
              <w:t>吹田警察</w:t>
            </w:r>
            <w:r w:rsidRPr="00404B3C">
              <w:rPr>
                <w:rFonts w:ascii="メイリオ" w:eastAsia="メイリオ" w:hAnsi="メイリオ" w:cs="メイリオ" w:hint="eastAsia"/>
                <w:color w:val="000000"/>
                <w:w w:val="90"/>
                <w:kern w:val="0"/>
                <w:sz w:val="16"/>
                <w:szCs w:val="16"/>
              </w:rPr>
              <w:t>署</w:t>
            </w:r>
          </w:p>
        </w:tc>
      </w:tr>
      <w:tr w:rsidR="00744CB1" w:rsidRPr="00F13D0C" w14:paraId="46157123" w14:textId="77777777" w:rsidTr="00404B3C">
        <w:trPr>
          <w:trHeight w:val="960"/>
        </w:trPr>
        <w:tc>
          <w:tcPr>
            <w:tcW w:w="240" w:type="pct"/>
            <w:shd w:val="clear" w:color="auto" w:fill="DBE5F1" w:themeFill="accent1" w:themeFillTint="33"/>
            <w:noWrap/>
            <w:vAlign w:val="center"/>
            <w:hideMark/>
          </w:tcPr>
          <w:p w14:paraId="3F904C85"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6</w:t>
            </w:r>
          </w:p>
        </w:tc>
        <w:tc>
          <w:tcPr>
            <w:tcW w:w="957" w:type="pct"/>
            <w:shd w:val="clear" w:color="auto" w:fill="auto"/>
            <w:vAlign w:val="center"/>
            <w:hideMark/>
          </w:tcPr>
          <w:p w14:paraId="1DD452B3"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薬局来局者への対応</w:t>
            </w:r>
          </w:p>
        </w:tc>
        <w:tc>
          <w:tcPr>
            <w:tcW w:w="2873" w:type="pct"/>
            <w:shd w:val="clear" w:color="auto" w:fill="DBE5F1" w:themeFill="accent1" w:themeFillTint="33"/>
            <w:vAlign w:val="center"/>
            <w:hideMark/>
          </w:tcPr>
          <w:p w14:paraId="75756255"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薬局へ来局した者の表情、服薬状況等を確認し、気になる人には声掛けや傾聴を行う。また、必要に応じて家族への連絡等の調整を行う</w:t>
            </w:r>
          </w:p>
        </w:tc>
        <w:tc>
          <w:tcPr>
            <w:tcW w:w="929" w:type="pct"/>
            <w:shd w:val="clear" w:color="auto" w:fill="auto"/>
            <w:noWrap/>
            <w:vAlign w:val="center"/>
            <w:hideMark/>
          </w:tcPr>
          <w:p w14:paraId="334A57C2"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吹田市薬剤師会</w:t>
            </w:r>
            <w:r w:rsidRPr="00F13D0C">
              <w:rPr>
                <w:rFonts w:ascii="メイリオ" w:eastAsia="メイリオ" w:hAnsi="メイリオ" w:cs="メイリオ" w:hint="eastAsia"/>
                <w:color w:val="000000"/>
                <w:kern w:val="0"/>
                <w:sz w:val="16"/>
                <w:szCs w:val="16"/>
              </w:rPr>
              <w:br/>
            </w:r>
            <w:r>
              <w:rPr>
                <w:rFonts w:ascii="メイリオ" w:eastAsia="メイリオ" w:hAnsi="メイリオ" w:cs="メイリオ" w:hint="eastAsia"/>
                <w:color w:val="000000"/>
                <w:kern w:val="0"/>
                <w:sz w:val="16"/>
                <w:szCs w:val="16"/>
              </w:rPr>
              <w:t>(各</w:t>
            </w:r>
            <w:r w:rsidRPr="00F13D0C">
              <w:rPr>
                <w:rFonts w:ascii="メイリオ" w:eastAsia="メイリオ" w:hAnsi="メイリオ" w:cs="メイリオ" w:hint="eastAsia"/>
                <w:color w:val="000000"/>
                <w:kern w:val="0"/>
                <w:sz w:val="16"/>
                <w:szCs w:val="16"/>
              </w:rPr>
              <w:t>薬局での取組例</w:t>
            </w:r>
            <w:r>
              <w:rPr>
                <w:rFonts w:ascii="メイリオ" w:eastAsia="メイリオ" w:hAnsi="メイリオ" w:cs="メイリオ" w:hint="eastAsia"/>
                <w:color w:val="000000"/>
                <w:kern w:val="0"/>
                <w:sz w:val="16"/>
                <w:szCs w:val="16"/>
              </w:rPr>
              <w:t>)</w:t>
            </w:r>
          </w:p>
        </w:tc>
      </w:tr>
    </w:tbl>
    <w:p w14:paraId="3FA22661" w14:textId="77777777" w:rsidR="00744CB1" w:rsidRDefault="00744CB1" w:rsidP="00B457BE">
      <w:pPr>
        <w:tabs>
          <w:tab w:val="left" w:pos="1418"/>
        </w:tabs>
        <w:spacing w:line="120" w:lineRule="exact"/>
        <w:rPr>
          <w:rFonts w:ascii="メイリオ" w:eastAsia="メイリオ" w:hAnsi="メイリオ" w:cs="メイリオ"/>
          <w:sz w:val="20"/>
          <w:szCs w:val="20"/>
        </w:rPr>
      </w:pPr>
    </w:p>
    <w:p w14:paraId="4AA728D6" w14:textId="77777777" w:rsidR="00744CB1" w:rsidRPr="00EC4CBD" w:rsidRDefault="00744CB1" w:rsidP="00B457BE">
      <w:pPr>
        <w:tabs>
          <w:tab w:val="left" w:pos="1418"/>
        </w:tabs>
        <w:spacing w:line="360" w:lineRule="exact"/>
        <w:rPr>
          <w:rFonts w:ascii="メイリオ" w:eastAsia="メイリオ" w:hAnsi="メイリオ" w:cs="メイリオ"/>
          <w:sz w:val="20"/>
          <w:szCs w:val="20"/>
        </w:rPr>
      </w:pP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カ</w:t>
      </w: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高齢者への相談・支援等</w:t>
      </w:r>
    </w:p>
    <w:tbl>
      <w:tblPr>
        <w:tblW w:w="4790" w:type="pct"/>
        <w:tblInd w:w="241" w:type="dxa"/>
        <w:tblBorders>
          <w:top w:val="single" w:sz="8" w:space="0" w:color="auto"/>
          <w:left w:val="single" w:sz="8" w:space="0" w:color="auto"/>
          <w:bottom w:val="single" w:sz="8" w:space="0" w:color="auto"/>
          <w:right w:val="single" w:sz="8" w:space="0" w:color="auto"/>
          <w:insideH w:val="single" w:sz="4" w:space="0" w:color="auto"/>
        </w:tblBorders>
        <w:tblLayout w:type="fixed"/>
        <w:tblCellMar>
          <w:left w:w="99" w:type="dxa"/>
          <w:right w:w="99" w:type="dxa"/>
        </w:tblCellMar>
        <w:tblLook w:val="04A0" w:firstRow="1" w:lastRow="0" w:firstColumn="1" w:lastColumn="0" w:noHBand="0" w:noVBand="1"/>
      </w:tblPr>
      <w:tblGrid>
        <w:gridCol w:w="427"/>
        <w:gridCol w:w="1701"/>
        <w:gridCol w:w="5100"/>
        <w:gridCol w:w="1651"/>
      </w:tblGrid>
      <w:tr w:rsidR="00744CB1" w:rsidRPr="00F13D0C" w14:paraId="15D66BD1" w14:textId="77777777" w:rsidTr="00404B3C">
        <w:trPr>
          <w:trHeight w:val="480"/>
        </w:trPr>
        <w:tc>
          <w:tcPr>
            <w:tcW w:w="240" w:type="pct"/>
            <w:shd w:val="clear" w:color="auto" w:fill="DBE5F1" w:themeFill="accent1" w:themeFillTint="33"/>
            <w:noWrap/>
            <w:vAlign w:val="center"/>
            <w:hideMark/>
          </w:tcPr>
          <w:p w14:paraId="09D66C2B"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番号</w:t>
            </w:r>
          </w:p>
        </w:tc>
        <w:tc>
          <w:tcPr>
            <w:tcW w:w="958" w:type="pct"/>
            <w:shd w:val="clear" w:color="auto" w:fill="auto"/>
            <w:noWrap/>
            <w:vAlign w:val="center"/>
            <w:hideMark/>
          </w:tcPr>
          <w:p w14:paraId="0200599C"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事業名</w:t>
            </w:r>
          </w:p>
        </w:tc>
        <w:tc>
          <w:tcPr>
            <w:tcW w:w="2872" w:type="pct"/>
            <w:shd w:val="clear" w:color="auto" w:fill="DBE5F1" w:themeFill="accent1" w:themeFillTint="33"/>
            <w:noWrap/>
            <w:vAlign w:val="center"/>
            <w:hideMark/>
          </w:tcPr>
          <w:p w14:paraId="627A5AAF"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事業概要</w:t>
            </w:r>
          </w:p>
        </w:tc>
        <w:tc>
          <w:tcPr>
            <w:tcW w:w="930" w:type="pct"/>
            <w:shd w:val="clear" w:color="auto" w:fill="auto"/>
            <w:noWrap/>
            <w:vAlign w:val="center"/>
            <w:hideMark/>
          </w:tcPr>
          <w:p w14:paraId="0AF5E171"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744CB1" w:rsidRPr="00F13D0C" w14:paraId="09D105A2" w14:textId="77777777" w:rsidTr="00404B3C">
        <w:trPr>
          <w:trHeight w:val="960"/>
        </w:trPr>
        <w:tc>
          <w:tcPr>
            <w:tcW w:w="240" w:type="pct"/>
            <w:shd w:val="clear" w:color="auto" w:fill="DBE5F1" w:themeFill="accent1" w:themeFillTint="33"/>
            <w:noWrap/>
            <w:vAlign w:val="center"/>
            <w:hideMark/>
          </w:tcPr>
          <w:p w14:paraId="5DF2FA81"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w:t>
            </w:r>
          </w:p>
        </w:tc>
        <w:tc>
          <w:tcPr>
            <w:tcW w:w="958" w:type="pct"/>
            <w:shd w:val="clear" w:color="auto" w:fill="auto"/>
            <w:vAlign w:val="center"/>
            <w:hideMark/>
          </w:tcPr>
          <w:p w14:paraId="4D810EF0"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高齢者・障がい者の在宅支援に関する相談</w:t>
            </w:r>
          </w:p>
        </w:tc>
        <w:tc>
          <w:tcPr>
            <w:tcW w:w="2872" w:type="pct"/>
            <w:shd w:val="clear" w:color="auto" w:fill="DBE5F1" w:themeFill="accent1" w:themeFillTint="33"/>
            <w:vAlign w:val="center"/>
            <w:hideMark/>
          </w:tcPr>
          <w:p w14:paraId="6B26F27D"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高齢者及び障がい者に関する各種の相談、福祉サービスの申請受付け、措置などを総合的に実施</w:t>
            </w:r>
          </w:p>
        </w:tc>
        <w:tc>
          <w:tcPr>
            <w:tcW w:w="930" w:type="pct"/>
            <w:shd w:val="clear" w:color="auto" w:fill="auto"/>
            <w:noWrap/>
            <w:vAlign w:val="center"/>
            <w:hideMark/>
          </w:tcPr>
          <w:p w14:paraId="5031956D"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福祉部</w:t>
            </w:r>
          </w:p>
          <w:p w14:paraId="193E65B8" w14:textId="77777777" w:rsidR="00744CB1" w:rsidRPr="008D600B" w:rsidRDefault="00744CB1" w:rsidP="008D600B">
            <w:pPr>
              <w:widowControl/>
              <w:tabs>
                <w:tab w:val="left" w:pos="1418"/>
              </w:tabs>
              <w:autoSpaceDE/>
              <w:autoSpaceDN/>
              <w:spacing w:line="240" w:lineRule="exact"/>
              <w:ind w:leftChars="-50" w:left="-110" w:rightChars="-50" w:right="-110"/>
              <w:jc w:val="center"/>
              <w:rPr>
                <w:rFonts w:ascii="メイリオ" w:eastAsia="メイリオ" w:hAnsi="メイリオ" w:cs="メイリオ"/>
                <w:color w:val="000000"/>
                <w:spacing w:val="-4"/>
                <w:w w:val="90"/>
                <w:kern w:val="0"/>
                <w:sz w:val="16"/>
                <w:szCs w:val="16"/>
              </w:rPr>
            </w:pPr>
            <w:r w:rsidRPr="008D600B">
              <w:rPr>
                <w:rFonts w:ascii="メイリオ" w:eastAsia="メイリオ" w:hAnsi="メイリオ" w:cs="メイリオ" w:hint="eastAsia"/>
                <w:color w:val="000000"/>
                <w:spacing w:val="-4"/>
                <w:w w:val="90"/>
                <w:kern w:val="0"/>
                <w:sz w:val="16"/>
                <w:szCs w:val="16"/>
              </w:rPr>
              <w:t>各地域保健福祉センター</w:t>
            </w:r>
          </w:p>
        </w:tc>
      </w:tr>
      <w:tr w:rsidR="00744CB1" w:rsidRPr="00F13D0C" w14:paraId="1448EC93" w14:textId="77777777" w:rsidTr="00404B3C">
        <w:trPr>
          <w:trHeight w:val="960"/>
        </w:trPr>
        <w:tc>
          <w:tcPr>
            <w:tcW w:w="240" w:type="pct"/>
            <w:shd w:val="clear" w:color="auto" w:fill="DBE5F1" w:themeFill="accent1" w:themeFillTint="33"/>
            <w:noWrap/>
            <w:vAlign w:val="center"/>
            <w:hideMark/>
          </w:tcPr>
          <w:p w14:paraId="32D1DDC3"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2</w:t>
            </w:r>
          </w:p>
        </w:tc>
        <w:tc>
          <w:tcPr>
            <w:tcW w:w="958" w:type="pct"/>
            <w:shd w:val="clear" w:color="auto" w:fill="auto"/>
            <w:vAlign w:val="center"/>
            <w:hideMark/>
          </w:tcPr>
          <w:p w14:paraId="38354760"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高齢者在宅福祉サービス事業</w:t>
            </w:r>
          </w:p>
        </w:tc>
        <w:tc>
          <w:tcPr>
            <w:tcW w:w="2872" w:type="pct"/>
            <w:shd w:val="clear" w:color="auto" w:fill="DBE5F1" w:themeFill="accent1" w:themeFillTint="33"/>
            <w:vAlign w:val="center"/>
            <w:hideMark/>
          </w:tcPr>
          <w:p w14:paraId="6EFFF6ED"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在宅高齢者に対して、日常生活用具に係る給付や緊急通報システムの整備等の福祉サービスを実施</w:t>
            </w:r>
          </w:p>
        </w:tc>
        <w:tc>
          <w:tcPr>
            <w:tcW w:w="930" w:type="pct"/>
            <w:shd w:val="clear" w:color="auto" w:fill="auto"/>
            <w:noWrap/>
            <w:vAlign w:val="center"/>
            <w:hideMark/>
          </w:tcPr>
          <w:p w14:paraId="6CB0E61E"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福祉部</w:t>
            </w:r>
          </w:p>
          <w:p w14:paraId="59790F33"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高齢福祉室</w:t>
            </w:r>
          </w:p>
        </w:tc>
      </w:tr>
      <w:tr w:rsidR="00744CB1" w:rsidRPr="00F13D0C" w14:paraId="73B4F08A" w14:textId="77777777" w:rsidTr="00404B3C">
        <w:trPr>
          <w:trHeight w:val="960"/>
        </w:trPr>
        <w:tc>
          <w:tcPr>
            <w:tcW w:w="240" w:type="pct"/>
            <w:shd w:val="clear" w:color="auto" w:fill="DBE5F1" w:themeFill="accent1" w:themeFillTint="33"/>
            <w:noWrap/>
            <w:vAlign w:val="center"/>
            <w:hideMark/>
          </w:tcPr>
          <w:p w14:paraId="4CA87D19"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3</w:t>
            </w:r>
          </w:p>
        </w:tc>
        <w:tc>
          <w:tcPr>
            <w:tcW w:w="958" w:type="pct"/>
            <w:shd w:val="clear" w:color="auto" w:fill="auto"/>
            <w:vAlign w:val="center"/>
            <w:hideMark/>
          </w:tcPr>
          <w:p w14:paraId="76D3FCAC"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福祉の措置事業</w:t>
            </w:r>
          </w:p>
        </w:tc>
        <w:tc>
          <w:tcPr>
            <w:tcW w:w="2872" w:type="pct"/>
            <w:shd w:val="clear" w:color="auto" w:fill="DBE5F1" w:themeFill="accent1" w:themeFillTint="33"/>
            <w:vAlign w:val="center"/>
            <w:hideMark/>
          </w:tcPr>
          <w:p w14:paraId="3D915576"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養護老人ホームへの入所措置や、特別養護老人ホームへの緊急一時的な入所措置を実施</w:t>
            </w:r>
          </w:p>
        </w:tc>
        <w:tc>
          <w:tcPr>
            <w:tcW w:w="930" w:type="pct"/>
            <w:shd w:val="clear" w:color="auto" w:fill="auto"/>
            <w:noWrap/>
            <w:vAlign w:val="center"/>
            <w:hideMark/>
          </w:tcPr>
          <w:p w14:paraId="0B8856D4"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福祉部</w:t>
            </w:r>
          </w:p>
          <w:p w14:paraId="0877B705"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高齢福祉室</w:t>
            </w:r>
          </w:p>
        </w:tc>
      </w:tr>
      <w:tr w:rsidR="00744CB1" w:rsidRPr="00F13D0C" w14:paraId="69137C4B" w14:textId="77777777" w:rsidTr="00404B3C">
        <w:trPr>
          <w:trHeight w:val="960"/>
        </w:trPr>
        <w:tc>
          <w:tcPr>
            <w:tcW w:w="240" w:type="pct"/>
            <w:shd w:val="clear" w:color="auto" w:fill="DBE5F1" w:themeFill="accent1" w:themeFillTint="33"/>
            <w:noWrap/>
            <w:vAlign w:val="center"/>
            <w:hideMark/>
          </w:tcPr>
          <w:p w14:paraId="7F7CC109"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4</w:t>
            </w:r>
          </w:p>
        </w:tc>
        <w:tc>
          <w:tcPr>
            <w:tcW w:w="958" w:type="pct"/>
            <w:shd w:val="clear" w:color="auto" w:fill="auto"/>
            <w:vAlign w:val="center"/>
            <w:hideMark/>
          </w:tcPr>
          <w:p w14:paraId="70066D7A"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包括的支援事業</w:t>
            </w:r>
            <w:r w:rsidRPr="00404B3C">
              <w:rPr>
                <w:rFonts w:ascii="メイリオ" w:eastAsia="メイリオ" w:hAnsi="メイリオ" w:cs="メイリオ" w:hint="eastAsia"/>
                <w:color w:val="000000"/>
                <w:spacing w:val="-2"/>
                <w:kern w:val="0"/>
                <w:sz w:val="16"/>
                <w:szCs w:val="16"/>
              </w:rPr>
              <w:t>（地域包括支援センター）</w:t>
            </w:r>
          </w:p>
        </w:tc>
        <w:tc>
          <w:tcPr>
            <w:tcW w:w="2872" w:type="pct"/>
            <w:shd w:val="clear" w:color="auto" w:fill="DBE5F1" w:themeFill="accent1" w:themeFillTint="33"/>
            <w:vAlign w:val="center"/>
            <w:hideMark/>
          </w:tcPr>
          <w:p w14:paraId="41A2E139"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高齢者が住み慣れた地域で暮らしていくことができるよう、介護予防サービス利用の支援をはじめ、高齢者福祉・介護保険に関する総合相談、高齢者の権利擁護、地域のネットワークづくり等を包括的に実施</w:t>
            </w:r>
          </w:p>
        </w:tc>
        <w:tc>
          <w:tcPr>
            <w:tcW w:w="930" w:type="pct"/>
            <w:shd w:val="clear" w:color="auto" w:fill="auto"/>
            <w:noWrap/>
            <w:vAlign w:val="center"/>
            <w:hideMark/>
          </w:tcPr>
          <w:p w14:paraId="20A723F2"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福祉部</w:t>
            </w:r>
          </w:p>
          <w:p w14:paraId="471AC565"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高齢福祉室</w:t>
            </w:r>
          </w:p>
        </w:tc>
      </w:tr>
      <w:tr w:rsidR="00393BCA" w:rsidRPr="00F13D0C" w14:paraId="2EFB7F2C" w14:textId="77777777" w:rsidTr="00404B3C">
        <w:trPr>
          <w:trHeight w:val="480"/>
        </w:trPr>
        <w:tc>
          <w:tcPr>
            <w:tcW w:w="240" w:type="pct"/>
            <w:shd w:val="clear" w:color="auto" w:fill="DBE5F1" w:themeFill="accent1" w:themeFillTint="33"/>
            <w:noWrap/>
            <w:vAlign w:val="center"/>
            <w:hideMark/>
          </w:tcPr>
          <w:p w14:paraId="2B9449D3"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lastRenderedPageBreak/>
              <w:t>番号</w:t>
            </w:r>
          </w:p>
        </w:tc>
        <w:tc>
          <w:tcPr>
            <w:tcW w:w="958" w:type="pct"/>
            <w:shd w:val="clear" w:color="auto" w:fill="auto"/>
            <w:noWrap/>
            <w:vAlign w:val="center"/>
            <w:hideMark/>
          </w:tcPr>
          <w:p w14:paraId="72E0F1CD"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事業名</w:t>
            </w:r>
          </w:p>
        </w:tc>
        <w:tc>
          <w:tcPr>
            <w:tcW w:w="2872" w:type="pct"/>
            <w:shd w:val="clear" w:color="auto" w:fill="DBE5F1" w:themeFill="accent1" w:themeFillTint="33"/>
            <w:noWrap/>
            <w:vAlign w:val="center"/>
            <w:hideMark/>
          </w:tcPr>
          <w:p w14:paraId="3AA9309F"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事業概要</w:t>
            </w:r>
          </w:p>
        </w:tc>
        <w:tc>
          <w:tcPr>
            <w:tcW w:w="930" w:type="pct"/>
            <w:shd w:val="clear" w:color="auto" w:fill="auto"/>
            <w:noWrap/>
            <w:vAlign w:val="center"/>
            <w:hideMark/>
          </w:tcPr>
          <w:p w14:paraId="07BB1404"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744CB1" w:rsidRPr="00F13D0C" w14:paraId="48CCB92A" w14:textId="77777777" w:rsidTr="00404B3C">
        <w:trPr>
          <w:trHeight w:val="960"/>
        </w:trPr>
        <w:tc>
          <w:tcPr>
            <w:tcW w:w="240" w:type="pct"/>
            <w:shd w:val="clear" w:color="auto" w:fill="DBE5F1" w:themeFill="accent1" w:themeFillTint="33"/>
            <w:noWrap/>
            <w:vAlign w:val="center"/>
            <w:hideMark/>
          </w:tcPr>
          <w:p w14:paraId="014A8ACA"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5</w:t>
            </w:r>
          </w:p>
        </w:tc>
        <w:tc>
          <w:tcPr>
            <w:tcW w:w="958" w:type="pct"/>
            <w:shd w:val="clear" w:color="auto" w:fill="auto"/>
            <w:vAlign w:val="center"/>
            <w:hideMark/>
          </w:tcPr>
          <w:p w14:paraId="23BB05A8"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家族介護継続支援事業</w:t>
            </w:r>
          </w:p>
        </w:tc>
        <w:tc>
          <w:tcPr>
            <w:tcW w:w="2872" w:type="pct"/>
            <w:shd w:val="clear" w:color="auto" w:fill="DBE5F1" w:themeFill="accent1" w:themeFillTint="33"/>
            <w:vAlign w:val="center"/>
            <w:hideMark/>
          </w:tcPr>
          <w:p w14:paraId="58D4C031"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介護用品の支給や高齢者・介護家族への電話相談などの支援を実施</w:t>
            </w:r>
          </w:p>
        </w:tc>
        <w:tc>
          <w:tcPr>
            <w:tcW w:w="930" w:type="pct"/>
            <w:shd w:val="clear" w:color="auto" w:fill="auto"/>
            <w:noWrap/>
            <w:vAlign w:val="center"/>
            <w:hideMark/>
          </w:tcPr>
          <w:p w14:paraId="74DE0C0D"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福祉部</w:t>
            </w:r>
          </w:p>
          <w:p w14:paraId="058134A1"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高齢福祉室</w:t>
            </w:r>
          </w:p>
        </w:tc>
      </w:tr>
      <w:tr w:rsidR="00744CB1" w:rsidRPr="00F13D0C" w14:paraId="3935021E" w14:textId="77777777" w:rsidTr="00404B3C">
        <w:trPr>
          <w:trHeight w:val="960"/>
        </w:trPr>
        <w:tc>
          <w:tcPr>
            <w:tcW w:w="240" w:type="pct"/>
            <w:shd w:val="clear" w:color="auto" w:fill="DBE5F1" w:themeFill="accent1" w:themeFillTint="33"/>
            <w:noWrap/>
            <w:vAlign w:val="center"/>
            <w:hideMark/>
          </w:tcPr>
          <w:p w14:paraId="70E84E55"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6</w:t>
            </w:r>
          </w:p>
        </w:tc>
        <w:tc>
          <w:tcPr>
            <w:tcW w:w="958" w:type="pct"/>
            <w:shd w:val="clear" w:color="auto" w:fill="auto"/>
            <w:vAlign w:val="center"/>
            <w:hideMark/>
          </w:tcPr>
          <w:p w14:paraId="1B11F710"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介護予防・生活支援サービス事業</w:t>
            </w:r>
          </w:p>
        </w:tc>
        <w:tc>
          <w:tcPr>
            <w:tcW w:w="2872" w:type="pct"/>
            <w:shd w:val="clear" w:color="auto" w:fill="DBE5F1" w:themeFill="accent1" w:themeFillTint="33"/>
            <w:vAlign w:val="center"/>
            <w:hideMark/>
          </w:tcPr>
          <w:p w14:paraId="1B3FCEBF"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身体機能が低下し、生活に不安・不便がある高齢者に対し、訪問や通所によるサービスを提供</w:t>
            </w:r>
          </w:p>
        </w:tc>
        <w:tc>
          <w:tcPr>
            <w:tcW w:w="930" w:type="pct"/>
            <w:shd w:val="clear" w:color="auto" w:fill="auto"/>
            <w:noWrap/>
            <w:vAlign w:val="center"/>
            <w:hideMark/>
          </w:tcPr>
          <w:p w14:paraId="79EB361F"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福祉部</w:t>
            </w:r>
          </w:p>
          <w:p w14:paraId="4F884111"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高齢福祉室</w:t>
            </w:r>
          </w:p>
        </w:tc>
      </w:tr>
      <w:tr w:rsidR="00744CB1" w:rsidRPr="00F13D0C" w14:paraId="508E91C8" w14:textId="77777777" w:rsidTr="00404B3C">
        <w:trPr>
          <w:trHeight w:val="960"/>
        </w:trPr>
        <w:tc>
          <w:tcPr>
            <w:tcW w:w="240" w:type="pct"/>
            <w:shd w:val="clear" w:color="auto" w:fill="DBE5F1" w:themeFill="accent1" w:themeFillTint="33"/>
            <w:noWrap/>
            <w:vAlign w:val="center"/>
            <w:hideMark/>
          </w:tcPr>
          <w:p w14:paraId="419F03AD"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7</w:t>
            </w:r>
          </w:p>
        </w:tc>
        <w:tc>
          <w:tcPr>
            <w:tcW w:w="958" w:type="pct"/>
            <w:shd w:val="clear" w:color="auto" w:fill="auto"/>
            <w:vAlign w:val="center"/>
            <w:hideMark/>
          </w:tcPr>
          <w:p w14:paraId="0C5CE854"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地域リハビリテーション活動支援事業</w:t>
            </w:r>
          </w:p>
        </w:tc>
        <w:tc>
          <w:tcPr>
            <w:tcW w:w="2872" w:type="pct"/>
            <w:shd w:val="clear" w:color="auto" w:fill="DBE5F1" w:themeFill="accent1" w:themeFillTint="33"/>
            <w:vAlign w:val="center"/>
            <w:hideMark/>
          </w:tcPr>
          <w:p w14:paraId="6349A83E"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リハビリテーション専門職による高齢者の自立の支援</w:t>
            </w:r>
          </w:p>
        </w:tc>
        <w:tc>
          <w:tcPr>
            <w:tcW w:w="930" w:type="pct"/>
            <w:shd w:val="clear" w:color="auto" w:fill="auto"/>
            <w:noWrap/>
            <w:vAlign w:val="center"/>
            <w:hideMark/>
          </w:tcPr>
          <w:p w14:paraId="1BC8488A"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福祉部</w:t>
            </w:r>
          </w:p>
          <w:p w14:paraId="6D938CD4"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高齢福祉室</w:t>
            </w:r>
          </w:p>
        </w:tc>
      </w:tr>
    </w:tbl>
    <w:p w14:paraId="087B8DBC" w14:textId="77777777" w:rsidR="00744CB1" w:rsidRDefault="00744CB1" w:rsidP="00B457BE">
      <w:pPr>
        <w:tabs>
          <w:tab w:val="left" w:pos="1418"/>
        </w:tabs>
        <w:spacing w:line="120" w:lineRule="exact"/>
        <w:rPr>
          <w:rFonts w:ascii="メイリオ" w:eastAsia="メイリオ" w:hAnsi="メイリオ" w:cs="メイリオ"/>
          <w:sz w:val="20"/>
          <w:szCs w:val="20"/>
        </w:rPr>
      </w:pPr>
    </w:p>
    <w:p w14:paraId="06F9243E" w14:textId="77777777" w:rsidR="00744CB1" w:rsidRDefault="00744CB1" w:rsidP="003D6EEA">
      <w:pPr>
        <w:tabs>
          <w:tab w:val="left" w:pos="1418"/>
          <w:tab w:val="left" w:pos="8140"/>
        </w:tabs>
        <w:spacing w:line="360" w:lineRule="exact"/>
        <w:rPr>
          <w:rFonts w:ascii="メイリオ" w:eastAsia="メイリオ" w:hAnsi="メイリオ" w:cs="メイリオ"/>
          <w:sz w:val="20"/>
          <w:szCs w:val="20"/>
        </w:rPr>
      </w:pP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キ</w:t>
      </w: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障がい者への相談・支援等</w:t>
      </w:r>
      <w:r w:rsidR="003D6EEA">
        <w:rPr>
          <w:rFonts w:ascii="メイリオ" w:eastAsia="メイリオ" w:hAnsi="メイリオ" w:cs="メイリオ"/>
          <w:sz w:val="20"/>
          <w:szCs w:val="20"/>
        </w:rPr>
        <w:tab/>
      </w:r>
    </w:p>
    <w:tbl>
      <w:tblPr>
        <w:tblW w:w="4790" w:type="pct"/>
        <w:tblInd w:w="241" w:type="dxa"/>
        <w:tblBorders>
          <w:top w:val="single" w:sz="8" w:space="0" w:color="auto"/>
          <w:left w:val="single" w:sz="8" w:space="0" w:color="auto"/>
          <w:bottom w:val="single" w:sz="8" w:space="0" w:color="auto"/>
          <w:right w:val="single" w:sz="8" w:space="0" w:color="auto"/>
          <w:insideH w:val="single" w:sz="4" w:space="0" w:color="auto"/>
        </w:tblBorders>
        <w:tblLayout w:type="fixed"/>
        <w:tblCellMar>
          <w:left w:w="99" w:type="dxa"/>
          <w:right w:w="99" w:type="dxa"/>
        </w:tblCellMar>
        <w:tblLook w:val="04A0" w:firstRow="1" w:lastRow="0" w:firstColumn="1" w:lastColumn="0" w:noHBand="0" w:noVBand="1"/>
      </w:tblPr>
      <w:tblGrid>
        <w:gridCol w:w="427"/>
        <w:gridCol w:w="1701"/>
        <w:gridCol w:w="5100"/>
        <w:gridCol w:w="1651"/>
      </w:tblGrid>
      <w:tr w:rsidR="00744CB1" w:rsidRPr="00F13D0C" w14:paraId="21DE28DE" w14:textId="77777777" w:rsidTr="00404B3C">
        <w:trPr>
          <w:trHeight w:val="480"/>
        </w:trPr>
        <w:tc>
          <w:tcPr>
            <w:tcW w:w="240" w:type="pct"/>
            <w:shd w:val="clear" w:color="auto" w:fill="DBE5F1" w:themeFill="accent1" w:themeFillTint="33"/>
            <w:noWrap/>
            <w:vAlign w:val="center"/>
            <w:hideMark/>
          </w:tcPr>
          <w:p w14:paraId="1EF001D1"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番号</w:t>
            </w:r>
          </w:p>
        </w:tc>
        <w:tc>
          <w:tcPr>
            <w:tcW w:w="958" w:type="pct"/>
            <w:shd w:val="clear" w:color="auto" w:fill="auto"/>
            <w:noWrap/>
            <w:vAlign w:val="center"/>
            <w:hideMark/>
          </w:tcPr>
          <w:p w14:paraId="7882779A"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事業名</w:t>
            </w:r>
          </w:p>
        </w:tc>
        <w:tc>
          <w:tcPr>
            <w:tcW w:w="2872" w:type="pct"/>
            <w:shd w:val="clear" w:color="auto" w:fill="DBE5F1" w:themeFill="accent1" w:themeFillTint="33"/>
            <w:noWrap/>
            <w:vAlign w:val="center"/>
            <w:hideMark/>
          </w:tcPr>
          <w:p w14:paraId="4033567E"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事業概要</w:t>
            </w:r>
          </w:p>
        </w:tc>
        <w:tc>
          <w:tcPr>
            <w:tcW w:w="930" w:type="pct"/>
            <w:shd w:val="clear" w:color="auto" w:fill="auto"/>
            <w:noWrap/>
            <w:vAlign w:val="center"/>
            <w:hideMark/>
          </w:tcPr>
          <w:p w14:paraId="0C89E9E2"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744CB1" w14:paraId="55ED4082" w14:textId="77777777" w:rsidTr="00404B3C">
        <w:trPr>
          <w:trHeight w:val="960"/>
        </w:trPr>
        <w:tc>
          <w:tcPr>
            <w:tcW w:w="240" w:type="pct"/>
            <w:shd w:val="clear" w:color="auto" w:fill="DBE5F1" w:themeFill="accent1" w:themeFillTint="33"/>
            <w:noWrap/>
            <w:vAlign w:val="center"/>
            <w:hideMark/>
          </w:tcPr>
          <w:p w14:paraId="62D2951A"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1</w:t>
            </w:r>
          </w:p>
        </w:tc>
        <w:tc>
          <w:tcPr>
            <w:tcW w:w="958" w:type="pct"/>
            <w:shd w:val="clear" w:color="auto" w:fill="auto"/>
            <w:vAlign w:val="center"/>
            <w:hideMark/>
          </w:tcPr>
          <w:p w14:paraId="43AEF916"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遺児手当支給事業</w:t>
            </w:r>
            <w:r>
              <w:rPr>
                <w:rFonts w:ascii="メイリオ" w:eastAsia="メイリオ" w:hAnsi="メイリオ" w:cs="メイリオ" w:hint="eastAsia"/>
                <w:color w:val="000000"/>
                <w:kern w:val="0"/>
                <w:sz w:val="16"/>
                <w:szCs w:val="16"/>
              </w:rPr>
              <w:t>（再掲）</w:t>
            </w:r>
          </w:p>
        </w:tc>
        <w:tc>
          <w:tcPr>
            <w:tcW w:w="2872" w:type="pct"/>
            <w:shd w:val="clear" w:color="auto" w:fill="DBE5F1" w:themeFill="accent1" w:themeFillTint="33"/>
            <w:vAlign w:val="center"/>
            <w:hideMark/>
          </w:tcPr>
          <w:p w14:paraId="2A969763"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両親が死亡または重度障がいとなった中学校修了前の児童の養育者に遺児手当を支給</w:t>
            </w:r>
          </w:p>
        </w:tc>
        <w:tc>
          <w:tcPr>
            <w:tcW w:w="930" w:type="pct"/>
            <w:shd w:val="clear" w:color="auto" w:fill="auto"/>
            <w:noWrap/>
            <w:vAlign w:val="center"/>
            <w:hideMark/>
          </w:tcPr>
          <w:p w14:paraId="6E3A74FF"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53A75824"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子育て給付課</w:t>
            </w:r>
          </w:p>
        </w:tc>
      </w:tr>
      <w:tr w:rsidR="00744CB1" w14:paraId="231368F8" w14:textId="77777777" w:rsidTr="00404B3C">
        <w:trPr>
          <w:trHeight w:val="960"/>
        </w:trPr>
        <w:tc>
          <w:tcPr>
            <w:tcW w:w="240" w:type="pct"/>
            <w:shd w:val="clear" w:color="auto" w:fill="DBE5F1" w:themeFill="accent1" w:themeFillTint="33"/>
            <w:noWrap/>
            <w:vAlign w:val="center"/>
            <w:hideMark/>
          </w:tcPr>
          <w:p w14:paraId="09D0967E"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2</w:t>
            </w:r>
          </w:p>
        </w:tc>
        <w:tc>
          <w:tcPr>
            <w:tcW w:w="958" w:type="pct"/>
            <w:shd w:val="clear" w:color="auto" w:fill="auto"/>
            <w:vAlign w:val="center"/>
            <w:hideMark/>
          </w:tcPr>
          <w:p w14:paraId="222A1C64"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交通遺児手当支給事業</w:t>
            </w:r>
            <w:r>
              <w:rPr>
                <w:rFonts w:ascii="メイリオ" w:eastAsia="メイリオ" w:hAnsi="メイリオ" w:cs="メイリオ" w:hint="eastAsia"/>
                <w:color w:val="000000"/>
                <w:kern w:val="0"/>
                <w:sz w:val="16"/>
                <w:szCs w:val="16"/>
              </w:rPr>
              <w:t>（再掲）</w:t>
            </w:r>
          </w:p>
        </w:tc>
        <w:tc>
          <w:tcPr>
            <w:tcW w:w="2872" w:type="pct"/>
            <w:shd w:val="clear" w:color="auto" w:fill="DBE5F1" w:themeFill="accent1" w:themeFillTint="33"/>
            <w:vAlign w:val="center"/>
            <w:hideMark/>
          </w:tcPr>
          <w:p w14:paraId="44900025"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交通事故で両親の一方が死亡または重度障がいとなった中学校修了前の児童の養育者に手当を支給</w:t>
            </w:r>
          </w:p>
        </w:tc>
        <w:tc>
          <w:tcPr>
            <w:tcW w:w="930" w:type="pct"/>
            <w:shd w:val="clear" w:color="auto" w:fill="auto"/>
            <w:noWrap/>
            <w:vAlign w:val="center"/>
            <w:hideMark/>
          </w:tcPr>
          <w:p w14:paraId="636260C8"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5027D496"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子育て給付課</w:t>
            </w:r>
          </w:p>
        </w:tc>
      </w:tr>
      <w:tr w:rsidR="00744CB1" w:rsidRPr="00F13D0C" w14:paraId="2CA35AD6" w14:textId="77777777" w:rsidTr="00404B3C">
        <w:trPr>
          <w:trHeight w:val="960"/>
        </w:trPr>
        <w:tc>
          <w:tcPr>
            <w:tcW w:w="240" w:type="pct"/>
            <w:shd w:val="clear" w:color="auto" w:fill="DBE5F1" w:themeFill="accent1" w:themeFillTint="33"/>
            <w:noWrap/>
            <w:vAlign w:val="center"/>
            <w:hideMark/>
          </w:tcPr>
          <w:p w14:paraId="3AAEA9D7"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3</w:t>
            </w:r>
          </w:p>
        </w:tc>
        <w:tc>
          <w:tcPr>
            <w:tcW w:w="958" w:type="pct"/>
            <w:shd w:val="clear" w:color="auto" w:fill="auto"/>
            <w:vAlign w:val="center"/>
            <w:hideMark/>
          </w:tcPr>
          <w:p w14:paraId="59B67C57"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基幹相談支援センター事業</w:t>
            </w:r>
          </w:p>
        </w:tc>
        <w:tc>
          <w:tcPr>
            <w:tcW w:w="2872" w:type="pct"/>
            <w:shd w:val="clear" w:color="auto" w:fill="DBE5F1" w:themeFill="accent1" w:themeFillTint="33"/>
            <w:vAlign w:val="center"/>
            <w:hideMark/>
          </w:tcPr>
          <w:p w14:paraId="48CCEA46"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障がい者の相談等の業務を総合的に実施</w:t>
            </w:r>
          </w:p>
        </w:tc>
        <w:tc>
          <w:tcPr>
            <w:tcW w:w="930" w:type="pct"/>
            <w:shd w:val="clear" w:color="auto" w:fill="auto"/>
            <w:noWrap/>
            <w:vAlign w:val="center"/>
            <w:hideMark/>
          </w:tcPr>
          <w:p w14:paraId="78446302"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福祉部</w:t>
            </w:r>
          </w:p>
          <w:p w14:paraId="72972CEC"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障がい福祉室</w:t>
            </w:r>
          </w:p>
        </w:tc>
      </w:tr>
      <w:tr w:rsidR="00744CB1" w:rsidRPr="00F13D0C" w14:paraId="362F7F56" w14:textId="77777777" w:rsidTr="00404B3C">
        <w:trPr>
          <w:trHeight w:val="960"/>
        </w:trPr>
        <w:tc>
          <w:tcPr>
            <w:tcW w:w="240" w:type="pct"/>
            <w:shd w:val="clear" w:color="auto" w:fill="DBE5F1" w:themeFill="accent1" w:themeFillTint="33"/>
            <w:noWrap/>
            <w:vAlign w:val="center"/>
            <w:hideMark/>
          </w:tcPr>
          <w:p w14:paraId="11E09C63"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4</w:t>
            </w:r>
          </w:p>
        </w:tc>
        <w:tc>
          <w:tcPr>
            <w:tcW w:w="958" w:type="pct"/>
            <w:shd w:val="clear" w:color="auto" w:fill="auto"/>
            <w:vAlign w:val="center"/>
            <w:hideMark/>
          </w:tcPr>
          <w:p w14:paraId="70DC30DE"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障がい福祉サービスに関する支給決定事務</w:t>
            </w:r>
          </w:p>
        </w:tc>
        <w:tc>
          <w:tcPr>
            <w:tcW w:w="2872" w:type="pct"/>
            <w:shd w:val="clear" w:color="auto" w:fill="DBE5F1" w:themeFill="accent1" w:themeFillTint="33"/>
            <w:vAlign w:val="center"/>
            <w:hideMark/>
          </w:tcPr>
          <w:p w14:paraId="4A4BA99C"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障がい者、または障がい児の保護者から相談、申請のあった各種障がい福祉サービスの利用について、利用可否の決定を行う</w:t>
            </w:r>
          </w:p>
        </w:tc>
        <w:tc>
          <w:tcPr>
            <w:tcW w:w="930" w:type="pct"/>
            <w:shd w:val="clear" w:color="auto" w:fill="auto"/>
            <w:noWrap/>
            <w:vAlign w:val="center"/>
            <w:hideMark/>
          </w:tcPr>
          <w:p w14:paraId="53B6B457"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福祉部</w:t>
            </w:r>
          </w:p>
          <w:p w14:paraId="23315250"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障がい福祉室</w:t>
            </w:r>
          </w:p>
        </w:tc>
      </w:tr>
      <w:tr w:rsidR="00744CB1" w14:paraId="70E8299B" w14:textId="77777777" w:rsidTr="00404B3C">
        <w:trPr>
          <w:trHeight w:val="960"/>
        </w:trPr>
        <w:tc>
          <w:tcPr>
            <w:tcW w:w="240" w:type="pct"/>
            <w:shd w:val="clear" w:color="auto" w:fill="DBE5F1" w:themeFill="accent1" w:themeFillTint="33"/>
            <w:noWrap/>
            <w:vAlign w:val="center"/>
            <w:hideMark/>
          </w:tcPr>
          <w:p w14:paraId="5734C987"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5</w:t>
            </w:r>
          </w:p>
        </w:tc>
        <w:tc>
          <w:tcPr>
            <w:tcW w:w="958" w:type="pct"/>
            <w:shd w:val="clear" w:color="auto" w:fill="auto"/>
            <w:vAlign w:val="center"/>
            <w:hideMark/>
          </w:tcPr>
          <w:p w14:paraId="1F241E3B"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障害児通所支援に関する支給決定事務</w:t>
            </w:r>
            <w:r>
              <w:rPr>
                <w:rFonts w:ascii="メイリオ" w:eastAsia="メイリオ" w:hAnsi="メイリオ" w:cs="メイリオ" w:hint="eastAsia"/>
                <w:color w:val="000000"/>
                <w:kern w:val="0"/>
                <w:sz w:val="16"/>
                <w:szCs w:val="16"/>
              </w:rPr>
              <w:t>（再掲）</w:t>
            </w:r>
          </w:p>
        </w:tc>
        <w:tc>
          <w:tcPr>
            <w:tcW w:w="2872" w:type="pct"/>
            <w:shd w:val="clear" w:color="auto" w:fill="DBE5F1" w:themeFill="accent1" w:themeFillTint="33"/>
            <w:vAlign w:val="center"/>
            <w:hideMark/>
          </w:tcPr>
          <w:p w14:paraId="47A87D46"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障害児の保護者から相談、申請のあった各種障がい児通所支援サービスの利用について、可否決定を行う</w:t>
            </w:r>
          </w:p>
        </w:tc>
        <w:tc>
          <w:tcPr>
            <w:tcW w:w="930" w:type="pct"/>
            <w:shd w:val="clear" w:color="auto" w:fill="auto"/>
            <w:noWrap/>
            <w:vAlign w:val="center"/>
            <w:hideMark/>
          </w:tcPr>
          <w:p w14:paraId="25DAB6FB"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児童部</w:t>
            </w:r>
          </w:p>
          <w:p w14:paraId="52AA78C6"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地域支援センター</w:t>
            </w:r>
          </w:p>
        </w:tc>
      </w:tr>
    </w:tbl>
    <w:p w14:paraId="15910BCF" w14:textId="77777777" w:rsidR="00744CB1" w:rsidRDefault="00744CB1" w:rsidP="00B457BE">
      <w:pPr>
        <w:tabs>
          <w:tab w:val="left" w:pos="1418"/>
        </w:tabs>
        <w:spacing w:line="120" w:lineRule="exact"/>
        <w:rPr>
          <w:rFonts w:ascii="メイリオ" w:eastAsia="メイリオ" w:hAnsi="メイリオ" w:cs="メイリオ"/>
          <w:sz w:val="20"/>
          <w:szCs w:val="20"/>
        </w:rPr>
      </w:pPr>
    </w:p>
    <w:p w14:paraId="787EB845" w14:textId="77777777" w:rsidR="00744CB1" w:rsidRDefault="00744CB1" w:rsidP="00B457BE">
      <w:pPr>
        <w:tabs>
          <w:tab w:val="left" w:pos="1418"/>
        </w:tabs>
        <w:spacing w:line="360" w:lineRule="exact"/>
        <w:rPr>
          <w:rFonts w:ascii="メイリオ" w:eastAsia="メイリオ" w:hAnsi="メイリオ" w:cs="メイリオ"/>
          <w:sz w:val="20"/>
          <w:szCs w:val="20"/>
        </w:rPr>
      </w:pP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ク</w:t>
      </w: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学校・教育・青少年に関する相談・支援等</w:t>
      </w:r>
    </w:p>
    <w:tbl>
      <w:tblPr>
        <w:tblW w:w="4790" w:type="pct"/>
        <w:tblInd w:w="241" w:type="dxa"/>
        <w:tblBorders>
          <w:top w:val="single" w:sz="8" w:space="0" w:color="auto"/>
          <w:left w:val="single" w:sz="8" w:space="0" w:color="auto"/>
          <w:bottom w:val="single" w:sz="8" w:space="0" w:color="auto"/>
          <w:right w:val="single" w:sz="8" w:space="0" w:color="auto"/>
          <w:insideH w:val="single" w:sz="4" w:space="0" w:color="auto"/>
        </w:tblBorders>
        <w:tblLayout w:type="fixed"/>
        <w:tblCellMar>
          <w:left w:w="99" w:type="dxa"/>
          <w:right w:w="99" w:type="dxa"/>
        </w:tblCellMar>
        <w:tblLook w:val="04A0" w:firstRow="1" w:lastRow="0" w:firstColumn="1" w:lastColumn="0" w:noHBand="0" w:noVBand="1"/>
      </w:tblPr>
      <w:tblGrid>
        <w:gridCol w:w="427"/>
        <w:gridCol w:w="1701"/>
        <w:gridCol w:w="5100"/>
        <w:gridCol w:w="1651"/>
      </w:tblGrid>
      <w:tr w:rsidR="00744CB1" w:rsidRPr="00F13D0C" w14:paraId="07EFC3D3" w14:textId="77777777" w:rsidTr="00404B3C">
        <w:trPr>
          <w:trHeight w:val="480"/>
        </w:trPr>
        <w:tc>
          <w:tcPr>
            <w:tcW w:w="240" w:type="pct"/>
            <w:shd w:val="clear" w:color="auto" w:fill="DBE5F1" w:themeFill="accent1" w:themeFillTint="33"/>
            <w:noWrap/>
            <w:vAlign w:val="center"/>
            <w:hideMark/>
          </w:tcPr>
          <w:p w14:paraId="3070387C"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番号</w:t>
            </w:r>
          </w:p>
        </w:tc>
        <w:tc>
          <w:tcPr>
            <w:tcW w:w="958" w:type="pct"/>
            <w:shd w:val="clear" w:color="auto" w:fill="auto"/>
            <w:noWrap/>
            <w:vAlign w:val="center"/>
            <w:hideMark/>
          </w:tcPr>
          <w:p w14:paraId="5C33CBFB"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事業名</w:t>
            </w:r>
          </w:p>
        </w:tc>
        <w:tc>
          <w:tcPr>
            <w:tcW w:w="2872" w:type="pct"/>
            <w:shd w:val="clear" w:color="auto" w:fill="DBE5F1" w:themeFill="accent1" w:themeFillTint="33"/>
            <w:noWrap/>
            <w:vAlign w:val="center"/>
            <w:hideMark/>
          </w:tcPr>
          <w:p w14:paraId="4A253B58"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事業概要</w:t>
            </w:r>
          </w:p>
        </w:tc>
        <w:tc>
          <w:tcPr>
            <w:tcW w:w="930" w:type="pct"/>
            <w:shd w:val="clear" w:color="auto" w:fill="auto"/>
            <w:noWrap/>
            <w:vAlign w:val="center"/>
            <w:hideMark/>
          </w:tcPr>
          <w:p w14:paraId="11626CAC"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744CB1" w:rsidRPr="00F13D0C" w14:paraId="38E089D8" w14:textId="77777777" w:rsidTr="00404B3C">
        <w:trPr>
          <w:trHeight w:val="960"/>
        </w:trPr>
        <w:tc>
          <w:tcPr>
            <w:tcW w:w="240" w:type="pct"/>
            <w:shd w:val="clear" w:color="auto" w:fill="DBE5F1" w:themeFill="accent1" w:themeFillTint="33"/>
            <w:noWrap/>
            <w:vAlign w:val="center"/>
            <w:hideMark/>
          </w:tcPr>
          <w:p w14:paraId="1438381E"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w:t>
            </w:r>
          </w:p>
        </w:tc>
        <w:tc>
          <w:tcPr>
            <w:tcW w:w="958" w:type="pct"/>
            <w:shd w:val="clear" w:color="auto" w:fill="auto"/>
            <w:vAlign w:val="center"/>
            <w:hideMark/>
          </w:tcPr>
          <w:p w14:paraId="4BCD8ECB"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就学に関する事業</w:t>
            </w:r>
          </w:p>
        </w:tc>
        <w:tc>
          <w:tcPr>
            <w:tcW w:w="2872" w:type="pct"/>
            <w:shd w:val="clear" w:color="auto" w:fill="DBE5F1" w:themeFill="accent1" w:themeFillTint="33"/>
            <w:vAlign w:val="center"/>
            <w:hideMark/>
          </w:tcPr>
          <w:p w14:paraId="27EBEEEB"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支援や配慮を要する児童・生徒に対し、関係機関と協力して相談を実施</w:t>
            </w:r>
          </w:p>
        </w:tc>
        <w:tc>
          <w:tcPr>
            <w:tcW w:w="930" w:type="pct"/>
            <w:shd w:val="clear" w:color="auto" w:fill="auto"/>
            <w:noWrap/>
            <w:vAlign w:val="center"/>
            <w:hideMark/>
          </w:tcPr>
          <w:p w14:paraId="213979CD"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学校教育部</w:t>
            </w:r>
          </w:p>
          <w:p w14:paraId="35026B70"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学務課</w:t>
            </w:r>
          </w:p>
        </w:tc>
      </w:tr>
      <w:tr w:rsidR="00744CB1" w:rsidRPr="00F13D0C" w14:paraId="601FAF92" w14:textId="77777777" w:rsidTr="00404B3C">
        <w:trPr>
          <w:trHeight w:val="960"/>
        </w:trPr>
        <w:tc>
          <w:tcPr>
            <w:tcW w:w="240" w:type="pct"/>
            <w:shd w:val="clear" w:color="auto" w:fill="DBE5F1" w:themeFill="accent1" w:themeFillTint="33"/>
            <w:noWrap/>
            <w:vAlign w:val="center"/>
            <w:hideMark/>
          </w:tcPr>
          <w:p w14:paraId="1914FB5D"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2</w:t>
            </w:r>
          </w:p>
        </w:tc>
        <w:tc>
          <w:tcPr>
            <w:tcW w:w="958" w:type="pct"/>
            <w:shd w:val="clear" w:color="auto" w:fill="auto"/>
            <w:vAlign w:val="center"/>
            <w:hideMark/>
          </w:tcPr>
          <w:p w14:paraId="54FBD4BC"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就学援助及び特別支援教育就学奨励事業</w:t>
            </w:r>
          </w:p>
        </w:tc>
        <w:tc>
          <w:tcPr>
            <w:tcW w:w="2872" w:type="pct"/>
            <w:shd w:val="clear" w:color="auto" w:fill="DBE5F1" w:themeFill="accent1" w:themeFillTint="33"/>
            <w:vAlign w:val="center"/>
            <w:hideMark/>
          </w:tcPr>
          <w:p w14:paraId="5C1D01BE"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経済的理由により、就学困難な児童・生徒等に対し、学用品費や学校給食費など学校に必要な費用を援助</w:t>
            </w:r>
          </w:p>
        </w:tc>
        <w:tc>
          <w:tcPr>
            <w:tcW w:w="930" w:type="pct"/>
            <w:shd w:val="clear" w:color="auto" w:fill="auto"/>
            <w:noWrap/>
            <w:vAlign w:val="center"/>
            <w:hideMark/>
          </w:tcPr>
          <w:p w14:paraId="5FD8C0DF"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学校教育部</w:t>
            </w:r>
          </w:p>
          <w:p w14:paraId="196C059A"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学務課</w:t>
            </w:r>
          </w:p>
        </w:tc>
      </w:tr>
      <w:tr w:rsidR="00744CB1" w:rsidRPr="00F13D0C" w14:paraId="0AE89A86" w14:textId="77777777" w:rsidTr="00404B3C">
        <w:trPr>
          <w:trHeight w:val="960"/>
        </w:trPr>
        <w:tc>
          <w:tcPr>
            <w:tcW w:w="240" w:type="pct"/>
            <w:shd w:val="clear" w:color="auto" w:fill="DBE5F1" w:themeFill="accent1" w:themeFillTint="33"/>
            <w:noWrap/>
            <w:vAlign w:val="center"/>
            <w:hideMark/>
          </w:tcPr>
          <w:p w14:paraId="3A9F70F2"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3</w:t>
            </w:r>
          </w:p>
        </w:tc>
        <w:tc>
          <w:tcPr>
            <w:tcW w:w="958" w:type="pct"/>
            <w:shd w:val="clear" w:color="auto" w:fill="auto"/>
            <w:vAlign w:val="center"/>
            <w:hideMark/>
          </w:tcPr>
          <w:p w14:paraId="11BCC5E4"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高等学校等学習支援金支給事業</w:t>
            </w:r>
          </w:p>
        </w:tc>
        <w:tc>
          <w:tcPr>
            <w:tcW w:w="2872" w:type="pct"/>
            <w:shd w:val="clear" w:color="auto" w:fill="DBE5F1" w:themeFill="accent1" w:themeFillTint="33"/>
            <w:vAlign w:val="center"/>
            <w:hideMark/>
          </w:tcPr>
          <w:p w14:paraId="1200645E"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経済的理由により、修学が困難な生徒等に対し、学習用図書の購入費用を支給</w:t>
            </w:r>
          </w:p>
        </w:tc>
        <w:tc>
          <w:tcPr>
            <w:tcW w:w="930" w:type="pct"/>
            <w:shd w:val="clear" w:color="auto" w:fill="auto"/>
            <w:noWrap/>
            <w:vAlign w:val="center"/>
            <w:hideMark/>
          </w:tcPr>
          <w:p w14:paraId="341727E4"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学校教育部</w:t>
            </w:r>
          </w:p>
          <w:p w14:paraId="77622313"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学務課</w:t>
            </w:r>
          </w:p>
        </w:tc>
      </w:tr>
      <w:tr w:rsidR="00744CB1" w:rsidRPr="00F13D0C" w14:paraId="78B6E629" w14:textId="77777777" w:rsidTr="00404B3C">
        <w:trPr>
          <w:trHeight w:val="960"/>
        </w:trPr>
        <w:tc>
          <w:tcPr>
            <w:tcW w:w="240" w:type="pct"/>
            <w:shd w:val="clear" w:color="auto" w:fill="DBE5F1" w:themeFill="accent1" w:themeFillTint="33"/>
            <w:noWrap/>
            <w:vAlign w:val="center"/>
            <w:hideMark/>
          </w:tcPr>
          <w:p w14:paraId="187CBBA8"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4</w:t>
            </w:r>
          </w:p>
        </w:tc>
        <w:tc>
          <w:tcPr>
            <w:tcW w:w="958" w:type="pct"/>
            <w:shd w:val="clear" w:color="auto" w:fill="auto"/>
            <w:vAlign w:val="center"/>
            <w:hideMark/>
          </w:tcPr>
          <w:p w14:paraId="0437DF9F"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子どもサポートチーム事業</w:t>
            </w:r>
          </w:p>
        </w:tc>
        <w:tc>
          <w:tcPr>
            <w:tcW w:w="2872" w:type="pct"/>
            <w:shd w:val="clear" w:color="auto" w:fill="DBE5F1" w:themeFill="accent1" w:themeFillTint="33"/>
            <w:vAlign w:val="center"/>
            <w:hideMark/>
          </w:tcPr>
          <w:p w14:paraId="6E8A8417"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スクールソーシャルワーカーを含むサポートチームがいじめ等個別課題を有する児童・生徒に支援を行う</w:t>
            </w:r>
          </w:p>
        </w:tc>
        <w:tc>
          <w:tcPr>
            <w:tcW w:w="930" w:type="pct"/>
            <w:shd w:val="clear" w:color="auto" w:fill="auto"/>
            <w:noWrap/>
            <w:vAlign w:val="center"/>
            <w:hideMark/>
          </w:tcPr>
          <w:p w14:paraId="52FA6270"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学校教育部</w:t>
            </w:r>
          </w:p>
          <w:p w14:paraId="6A9F34BB"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指導室</w:t>
            </w:r>
          </w:p>
        </w:tc>
      </w:tr>
      <w:tr w:rsidR="00393BCA" w:rsidRPr="00F13D0C" w14:paraId="7F8EE191" w14:textId="77777777" w:rsidTr="00404B3C">
        <w:trPr>
          <w:trHeight w:val="480"/>
        </w:trPr>
        <w:tc>
          <w:tcPr>
            <w:tcW w:w="240" w:type="pct"/>
            <w:shd w:val="clear" w:color="auto" w:fill="DBE5F1" w:themeFill="accent1" w:themeFillTint="33"/>
            <w:noWrap/>
            <w:vAlign w:val="center"/>
            <w:hideMark/>
          </w:tcPr>
          <w:p w14:paraId="1BA8B93E"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lastRenderedPageBreak/>
              <w:t>番号</w:t>
            </w:r>
          </w:p>
        </w:tc>
        <w:tc>
          <w:tcPr>
            <w:tcW w:w="958" w:type="pct"/>
            <w:shd w:val="clear" w:color="auto" w:fill="auto"/>
            <w:noWrap/>
            <w:vAlign w:val="center"/>
            <w:hideMark/>
          </w:tcPr>
          <w:p w14:paraId="32D74D3A"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事業名</w:t>
            </w:r>
          </w:p>
        </w:tc>
        <w:tc>
          <w:tcPr>
            <w:tcW w:w="2872" w:type="pct"/>
            <w:shd w:val="clear" w:color="auto" w:fill="DBE5F1" w:themeFill="accent1" w:themeFillTint="33"/>
            <w:noWrap/>
            <w:vAlign w:val="center"/>
            <w:hideMark/>
          </w:tcPr>
          <w:p w14:paraId="08BA6B69"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事業概要</w:t>
            </w:r>
          </w:p>
        </w:tc>
        <w:tc>
          <w:tcPr>
            <w:tcW w:w="930" w:type="pct"/>
            <w:shd w:val="clear" w:color="auto" w:fill="auto"/>
            <w:noWrap/>
            <w:vAlign w:val="center"/>
            <w:hideMark/>
          </w:tcPr>
          <w:p w14:paraId="72B75D9A"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744CB1" w:rsidRPr="00F13D0C" w14:paraId="56692741" w14:textId="77777777" w:rsidTr="00404B3C">
        <w:trPr>
          <w:trHeight w:val="960"/>
        </w:trPr>
        <w:tc>
          <w:tcPr>
            <w:tcW w:w="240" w:type="pct"/>
            <w:shd w:val="clear" w:color="auto" w:fill="DBE5F1" w:themeFill="accent1" w:themeFillTint="33"/>
            <w:noWrap/>
            <w:vAlign w:val="center"/>
            <w:hideMark/>
          </w:tcPr>
          <w:p w14:paraId="277064FF"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5</w:t>
            </w:r>
          </w:p>
        </w:tc>
        <w:tc>
          <w:tcPr>
            <w:tcW w:w="958" w:type="pct"/>
            <w:shd w:val="clear" w:color="auto" w:fill="auto"/>
            <w:vAlign w:val="center"/>
            <w:hideMark/>
          </w:tcPr>
          <w:p w14:paraId="1DDF6514"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不登校児童・生徒支援事業</w:t>
            </w:r>
          </w:p>
        </w:tc>
        <w:tc>
          <w:tcPr>
            <w:tcW w:w="2872" w:type="pct"/>
            <w:shd w:val="clear" w:color="auto" w:fill="DBE5F1" w:themeFill="accent1" w:themeFillTint="33"/>
            <w:vAlign w:val="center"/>
            <w:hideMark/>
          </w:tcPr>
          <w:p w14:paraId="1E356CF6"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不登校児童・生徒の学校復帰を支援</w:t>
            </w:r>
          </w:p>
        </w:tc>
        <w:tc>
          <w:tcPr>
            <w:tcW w:w="930" w:type="pct"/>
            <w:shd w:val="clear" w:color="auto" w:fill="auto"/>
            <w:noWrap/>
            <w:vAlign w:val="center"/>
            <w:hideMark/>
          </w:tcPr>
          <w:p w14:paraId="02A1D1CB"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学校教育部</w:t>
            </w:r>
          </w:p>
          <w:p w14:paraId="14FA039C"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教育センター</w:t>
            </w:r>
          </w:p>
        </w:tc>
      </w:tr>
      <w:tr w:rsidR="00744CB1" w:rsidRPr="00F13D0C" w14:paraId="14505334" w14:textId="77777777" w:rsidTr="00404B3C">
        <w:trPr>
          <w:trHeight w:val="960"/>
        </w:trPr>
        <w:tc>
          <w:tcPr>
            <w:tcW w:w="240" w:type="pct"/>
            <w:shd w:val="clear" w:color="auto" w:fill="DBE5F1" w:themeFill="accent1" w:themeFillTint="33"/>
            <w:noWrap/>
            <w:vAlign w:val="center"/>
            <w:hideMark/>
          </w:tcPr>
          <w:p w14:paraId="1B13C035"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6</w:t>
            </w:r>
          </w:p>
        </w:tc>
        <w:tc>
          <w:tcPr>
            <w:tcW w:w="958" w:type="pct"/>
            <w:shd w:val="clear" w:color="auto" w:fill="auto"/>
            <w:vAlign w:val="center"/>
            <w:hideMark/>
          </w:tcPr>
          <w:p w14:paraId="5FC171B1"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来所・電話相談事業</w:t>
            </w:r>
          </w:p>
        </w:tc>
        <w:tc>
          <w:tcPr>
            <w:tcW w:w="2872" w:type="pct"/>
            <w:shd w:val="clear" w:color="auto" w:fill="DBE5F1" w:themeFill="accent1" w:themeFillTint="33"/>
            <w:vAlign w:val="center"/>
            <w:hideMark/>
          </w:tcPr>
          <w:p w14:paraId="1B33753C" w14:textId="77777777" w:rsidR="00744CB1" w:rsidRPr="00F13D0C" w:rsidRDefault="00744CB1" w:rsidP="00404B3C">
            <w:pPr>
              <w:widowControl/>
              <w:tabs>
                <w:tab w:val="left" w:pos="1418"/>
              </w:tabs>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不登校や発達課題、いじめ等の不安や悩みを持つ</w:t>
            </w:r>
            <w:r w:rsidR="00DA2CDF">
              <w:rPr>
                <w:rFonts w:ascii="メイリオ" w:eastAsia="メイリオ" w:hAnsi="メイリオ" w:cs="メイリオ" w:hint="eastAsia"/>
                <w:color w:val="000000"/>
                <w:kern w:val="0"/>
                <w:sz w:val="16"/>
                <w:szCs w:val="16"/>
              </w:rPr>
              <w:t>満３歳から18歳までの者とその保護者</w:t>
            </w:r>
            <w:r w:rsidRPr="00F13D0C">
              <w:rPr>
                <w:rFonts w:ascii="メイリオ" w:eastAsia="メイリオ" w:hAnsi="メイリオ" w:cs="メイリオ" w:hint="eastAsia"/>
                <w:color w:val="000000"/>
                <w:kern w:val="0"/>
                <w:sz w:val="16"/>
                <w:szCs w:val="16"/>
              </w:rPr>
              <w:t>に対し</w:t>
            </w:r>
            <w:r w:rsidR="00D05ACD">
              <w:rPr>
                <w:rFonts w:ascii="メイリオ" w:eastAsia="メイリオ" w:hAnsi="メイリオ" w:cs="メイリオ" w:hint="eastAsia"/>
                <w:color w:val="000000"/>
                <w:kern w:val="0"/>
                <w:sz w:val="16"/>
                <w:szCs w:val="16"/>
              </w:rPr>
              <w:t>、</w:t>
            </w:r>
            <w:r w:rsidRPr="00F13D0C">
              <w:rPr>
                <w:rFonts w:ascii="メイリオ" w:eastAsia="メイリオ" w:hAnsi="メイリオ" w:cs="メイリオ" w:hint="eastAsia"/>
                <w:color w:val="000000"/>
                <w:kern w:val="0"/>
                <w:sz w:val="16"/>
                <w:szCs w:val="16"/>
              </w:rPr>
              <w:t>来所相談及び電話相談を行う</w:t>
            </w:r>
          </w:p>
        </w:tc>
        <w:tc>
          <w:tcPr>
            <w:tcW w:w="930" w:type="pct"/>
            <w:shd w:val="clear" w:color="auto" w:fill="auto"/>
            <w:noWrap/>
            <w:vAlign w:val="center"/>
            <w:hideMark/>
          </w:tcPr>
          <w:p w14:paraId="202541C9"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学校教育部</w:t>
            </w:r>
          </w:p>
          <w:p w14:paraId="50597E55"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教育センター</w:t>
            </w:r>
          </w:p>
        </w:tc>
      </w:tr>
      <w:tr w:rsidR="00744CB1" w:rsidRPr="00F13D0C" w14:paraId="2F4E42AD" w14:textId="77777777" w:rsidTr="00404B3C">
        <w:trPr>
          <w:trHeight w:val="960"/>
        </w:trPr>
        <w:tc>
          <w:tcPr>
            <w:tcW w:w="240" w:type="pct"/>
            <w:shd w:val="clear" w:color="auto" w:fill="DBE5F1" w:themeFill="accent1" w:themeFillTint="33"/>
            <w:noWrap/>
            <w:vAlign w:val="center"/>
            <w:hideMark/>
          </w:tcPr>
          <w:p w14:paraId="6894C0F0"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7</w:t>
            </w:r>
          </w:p>
        </w:tc>
        <w:tc>
          <w:tcPr>
            <w:tcW w:w="958" w:type="pct"/>
            <w:shd w:val="clear" w:color="auto" w:fill="auto"/>
            <w:vAlign w:val="center"/>
            <w:hideMark/>
          </w:tcPr>
          <w:p w14:paraId="2DBAA93B"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出張教育相談事業</w:t>
            </w:r>
          </w:p>
        </w:tc>
        <w:tc>
          <w:tcPr>
            <w:tcW w:w="2872" w:type="pct"/>
            <w:shd w:val="clear" w:color="auto" w:fill="DBE5F1" w:themeFill="accent1" w:themeFillTint="33"/>
            <w:vAlign w:val="center"/>
            <w:hideMark/>
          </w:tcPr>
          <w:p w14:paraId="6CFB0171" w14:textId="77777777" w:rsidR="00744CB1" w:rsidRPr="00F13D0C" w:rsidRDefault="00744CB1" w:rsidP="00404B3C">
            <w:pPr>
              <w:widowControl/>
              <w:tabs>
                <w:tab w:val="left" w:pos="1418"/>
              </w:tabs>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全36小学校に教育相談員を派遣し、幼児・児童・生徒とその保護者に対する面談を行う</w:t>
            </w:r>
          </w:p>
        </w:tc>
        <w:tc>
          <w:tcPr>
            <w:tcW w:w="930" w:type="pct"/>
            <w:shd w:val="clear" w:color="auto" w:fill="auto"/>
            <w:noWrap/>
            <w:vAlign w:val="center"/>
            <w:hideMark/>
          </w:tcPr>
          <w:p w14:paraId="7473310D"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学校教育部</w:t>
            </w:r>
          </w:p>
          <w:p w14:paraId="022DBA3C"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教育センター</w:t>
            </w:r>
          </w:p>
        </w:tc>
      </w:tr>
      <w:tr w:rsidR="00744CB1" w:rsidRPr="00F13D0C" w14:paraId="36BABF21" w14:textId="77777777" w:rsidTr="00404B3C">
        <w:trPr>
          <w:trHeight w:val="960"/>
        </w:trPr>
        <w:tc>
          <w:tcPr>
            <w:tcW w:w="240" w:type="pct"/>
            <w:shd w:val="clear" w:color="auto" w:fill="DBE5F1" w:themeFill="accent1" w:themeFillTint="33"/>
            <w:noWrap/>
            <w:vAlign w:val="center"/>
            <w:hideMark/>
          </w:tcPr>
          <w:p w14:paraId="6860A723"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8</w:t>
            </w:r>
          </w:p>
        </w:tc>
        <w:tc>
          <w:tcPr>
            <w:tcW w:w="958" w:type="pct"/>
            <w:shd w:val="clear" w:color="auto" w:fill="auto"/>
            <w:vAlign w:val="center"/>
            <w:hideMark/>
          </w:tcPr>
          <w:p w14:paraId="5EF8D4B6"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青少年相談</w:t>
            </w:r>
          </w:p>
        </w:tc>
        <w:tc>
          <w:tcPr>
            <w:tcW w:w="2872" w:type="pct"/>
            <w:shd w:val="clear" w:color="auto" w:fill="DBE5F1" w:themeFill="accent1" w:themeFillTint="33"/>
            <w:vAlign w:val="center"/>
            <w:hideMark/>
          </w:tcPr>
          <w:p w14:paraId="0B0532A5" w14:textId="77777777" w:rsidR="00744CB1" w:rsidRPr="00F13D0C" w:rsidRDefault="00744CB1" w:rsidP="00404B3C">
            <w:pPr>
              <w:widowControl/>
              <w:tabs>
                <w:tab w:val="left" w:pos="1418"/>
              </w:tabs>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39歳までの青少年及びその保護者に対し、青少年に関する相談を実施</w:t>
            </w:r>
          </w:p>
        </w:tc>
        <w:tc>
          <w:tcPr>
            <w:tcW w:w="930" w:type="pct"/>
            <w:shd w:val="clear" w:color="auto" w:fill="auto"/>
            <w:noWrap/>
            <w:vAlign w:val="center"/>
            <w:hideMark/>
          </w:tcPr>
          <w:p w14:paraId="6174A653"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地域教育部</w:t>
            </w:r>
          </w:p>
          <w:p w14:paraId="531DBBCE"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青少年室</w:t>
            </w:r>
          </w:p>
        </w:tc>
      </w:tr>
      <w:tr w:rsidR="00744CB1" w:rsidRPr="00F13D0C" w14:paraId="45F50EBB" w14:textId="77777777" w:rsidTr="00404B3C">
        <w:trPr>
          <w:trHeight w:val="960"/>
        </w:trPr>
        <w:tc>
          <w:tcPr>
            <w:tcW w:w="240" w:type="pct"/>
            <w:shd w:val="clear" w:color="auto" w:fill="DBE5F1" w:themeFill="accent1" w:themeFillTint="33"/>
            <w:noWrap/>
            <w:vAlign w:val="center"/>
            <w:hideMark/>
          </w:tcPr>
          <w:p w14:paraId="3543210B"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9</w:t>
            </w:r>
          </w:p>
        </w:tc>
        <w:tc>
          <w:tcPr>
            <w:tcW w:w="958" w:type="pct"/>
            <w:shd w:val="clear" w:color="auto" w:fill="auto"/>
            <w:vAlign w:val="center"/>
            <w:hideMark/>
          </w:tcPr>
          <w:p w14:paraId="6B57647B"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子育て・こころの健康相談</w:t>
            </w:r>
          </w:p>
        </w:tc>
        <w:tc>
          <w:tcPr>
            <w:tcW w:w="2872" w:type="pct"/>
            <w:shd w:val="clear" w:color="auto" w:fill="DBE5F1" w:themeFill="accent1" w:themeFillTint="33"/>
            <w:vAlign w:val="center"/>
            <w:hideMark/>
          </w:tcPr>
          <w:p w14:paraId="12B6B973" w14:textId="77777777" w:rsidR="00744CB1" w:rsidRPr="00F13D0C" w:rsidRDefault="00744CB1" w:rsidP="00404B3C">
            <w:pPr>
              <w:widowControl/>
              <w:tabs>
                <w:tab w:val="left" w:pos="1418"/>
              </w:tabs>
              <w:autoSpaceDE/>
              <w:autoSpaceDN/>
              <w:spacing w:line="-240" w:lineRule="auto"/>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臨床心理士の資格を持つ専門相談員が乳幼児、青少年またその保護者を対象に、子育て並びにこころの悩み等に関する相談を毎月2回実施</w:t>
            </w:r>
          </w:p>
        </w:tc>
        <w:tc>
          <w:tcPr>
            <w:tcW w:w="930" w:type="pct"/>
            <w:shd w:val="clear" w:color="auto" w:fill="auto"/>
            <w:noWrap/>
            <w:vAlign w:val="center"/>
            <w:hideMark/>
          </w:tcPr>
          <w:p w14:paraId="06F52083"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地域教育部</w:t>
            </w:r>
          </w:p>
          <w:p w14:paraId="04ECE9C1" w14:textId="77777777" w:rsidR="009460BA" w:rsidRDefault="00744CB1" w:rsidP="008D600B">
            <w:pPr>
              <w:widowControl/>
              <w:tabs>
                <w:tab w:val="left" w:pos="1418"/>
              </w:tabs>
              <w:autoSpaceDE/>
              <w:autoSpaceDN/>
              <w:spacing w:line="240" w:lineRule="exact"/>
              <w:ind w:leftChars="-50" w:left="-110" w:rightChars="-50" w:right="-110"/>
              <w:jc w:val="center"/>
              <w:rPr>
                <w:rFonts w:ascii="メイリオ" w:eastAsia="メイリオ" w:hAnsi="メイリオ" w:cs="メイリオ"/>
                <w:color w:val="000000"/>
                <w:spacing w:val="-4"/>
                <w:kern w:val="0"/>
                <w:sz w:val="16"/>
                <w:szCs w:val="16"/>
              </w:rPr>
            </w:pPr>
            <w:r w:rsidRPr="008D600B">
              <w:rPr>
                <w:rFonts w:ascii="メイリオ" w:eastAsia="メイリオ" w:hAnsi="メイリオ" w:cs="メイリオ" w:hint="eastAsia"/>
                <w:color w:val="000000"/>
                <w:spacing w:val="-4"/>
                <w:kern w:val="0"/>
                <w:sz w:val="16"/>
                <w:szCs w:val="16"/>
              </w:rPr>
              <w:t>青少年クリエイティブ</w:t>
            </w:r>
          </w:p>
          <w:p w14:paraId="0FD05261" w14:textId="77777777" w:rsidR="00744CB1" w:rsidRPr="008D600B" w:rsidRDefault="00744CB1" w:rsidP="008D600B">
            <w:pPr>
              <w:widowControl/>
              <w:tabs>
                <w:tab w:val="left" w:pos="1418"/>
              </w:tabs>
              <w:autoSpaceDE/>
              <w:autoSpaceDN/>
              <w:spacing w:line="240" w:lineRule="exact"/>
              <w:ind w:leftChars="-50" w:left="-110" w:rightChars="-50" w:right="-110"/>
              <w:jc w:val="center"/>
              <w:rPr>
                <w:rFonts w:ascii="メイリオ" w:eastAsia="メイリオ" w:hAnsi="メイリオ" w:cs="メイリオ"/>
                <w:color w:val="000000"/>
                <w:spacing w:val="-4"/>
                <w:kern w:val="0"/>
                <w:sz w:val="16"/>
                <w:szCs w:val="16"/>
              </w:rPr>
            </w:pPr>
            <w:r w:rsidRPr="008D600B">
              <w:rPr>
                <w:rFonts w:ascii="メイリオ" w:eastAsia="メイリオ" w:hAnsi="メイリオ" w:cs="メイリオ" w:hint="eastAsia"/>
                <w:color w:val="000000"/>
                <w:spacing w:val="-4"/>
                <w:kern w:val="0"/>
                <w:sz w:val="16"/>
                <w:szCs w:val="16"/>
              </w:rPr>
              <w:t>センター</w:t>
            </w:r>
          </w:p>
        </w:tc>
      </w:tr>
    </w:tbl>
    <w:p w14:paraId="6542FE50" w14:textId="77777777" w:rsidR="00744CB1" w:rsidRDefault="00744CB1" w:rsidP="00B457BE">
      <w:pPr>
        <w:tabs>
          <w:tab w:val="left" w:pos="1418"/>
        </w:tabs>
        <w:spacing w:line="120" w:lineRule="exact"/>
        <w:rPr>
          <w:rFonts w:ascii="メイリオ" w:eastAsia="メイリオ" w:hAnsi="メイリオ" w:cs="メイリオ"/>
          <w:sz w:val="20"/>
          <w:szCs w:val="20"/>
        </w:rPr>
      </w:pPr>
    </w:p>
    <w:p w14:paraId="56232FDB" w14:textId="77777777" w:rsidR="00744CB1" w:rsidRPr="00EC4CBD" w:rsidRDefault="00744CB1" w:rsidP="00B457BE">
      <w:pPr>
        <w:tabs>
          <w:tab w:val="left" w:pos="1418"/>
        </w:tabs>
        <w:spacing w:line="360" w:lineRule="exact"/>
        <w:rPr>
          <w:rFonts w:ascii="メイリオ" w:eastAsia="メイリオ" w:hAnsi="メイリオ" w:cs="メイリオ"/>
          <w:sz w:val="20"/>
          <w:szCs w:val="20"/>
        </w:rPr>
      </w:pP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ケ</w:t>
      </w:r>
      <w:r w:rsidRPr="0024477C">
        <w:rPr>
          <w:rFonts w:ascii="メイリオ" w:eastAsia="メイリオ" w:hAnsi="メイリオ" w:cs="メイリオ" w:hint="eastAsia"/>
          <w:sz w:val="20"/>
          <w:szCs w:val="20"/>
        </w:rPr>
        <w:t>）</w:t>
      </w:r>
      <w:r>
        <w:rPr>
          <w:rFonts w:ascii="メイリオ" w:eastAsia="メイリオ" w:hAnsi="メイリオ" w:cs="メイリオ" w:hint="eastAsia"/>
          <w:sz w:val="20"/>
          <w:szCs w:val="20"/>
        </w:rPr>
        <w:t>その他の相談・支援等</w:t>
      </w:r>
    </w:p>
    <w:tbl>
      <w:tblPr>
        <w:tblW w:w="4790" w:type="pct"/>
        <w:tblInd w:w="241" w:type="dxa"/>
        <w:tblBorders>
          <w:top w:val="single" w:sz="8" w:space="0" w:color="auto"/>
          <w:left w:val="single" w:sz="8" w:space="0" w:color="auto"/>
          <w:bottom w:val="single" w:sz="8" w:space="0" w:color="auto"/>
          <w:right w:val="single" w:sz="8" w:space="0" w:color="auto"/>
          <w:insideH w:val="single" w:sz="4" w:space="0" w:color="auto"/>
        </w:tblBorders>
        <w:tblLayout w:type="fixed"/>
        <w:tblCellMar>
          <w:left w:w="99" w:type="dxa"/>
          <w:right w:w="99" w:type="dxa"/>
        </w:tblCellMar>
        <w:tblLook w:val="04A0" w:firstRow="1" w:lastRow="0" w:firstColumn="1" w:lastColumn="0" w:noHBand="0" w:noVBand="1"/>
      </w:tblPr>
      <w:tblGrid>
        <w:gridCol w:w="425"/>
        <w:gridCol w:w="1705"/>
        <w:gridCol w:w="5098"/>
        <w:gridCol w:w="1651"/>
      </w:tblGrid>
      <w:tr w:rsidR="00744CB1" w:rsidRPr="00F13D0C" w14:paraId="3E2C5A10" w14:textId="77777777" w:rsidTr="00404B3C">
        <w:trPr>
          <w:trHeight w:val="480"/>
        </w:trPr>
        <w:tc>
          <w:tcPr>
            <w:tcW w:w="239" w:type="pct"/>
            <w:shd w:val="clear" w:color="auto" w:fill="DBE5F1" w:themeFill="accent1" w:themeFillTint="33"/>
            <w:noWrap/>
            <w:vAlign w:val="center"/>
            <w:hideMark/>
          </w:tcPr>
          <w:p w14:paraId="1EEFDADF"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番号</w:t>
            </w:r>
          </w:p>
        </w:tc>
        <w:tc>
          <w:tcPr>
            <w:tcW w:w="960" w:type="pct"/>
            <w:shd w:val="clear" w:color="auto" w:fill="auto"/>
            <w:noWrap/>
            <w:vAlign w:val="center"/>
            <w:hideMark/>
          </w:tcPr>
          <w:p w14:paraId="72AC6F94"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事業名</w:t>
            </w:r>
          </w:p>
        </w:tc>
        <w:tc>
          <w:tcPr>
            <w:tcW w:w="2871" w:type="pct"/>
            <w:shd w:val="clear" w:color="auto" w:fill="DBE5F1" w:themeFill="accent1" w:themeFillTint="33"/>
            <w:noWrap/>
            <w:vAlign w:val="center"/>
            <w:hideMark/>
          </w:tcPr>
          <w:p w14:paraId="5C418769"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事業概要</w:t>
            </w:r>
          </w:p>
        </w:tc>
        <w:tc>
          <w:tcPr>
            <w:tcW w:w="930" w:type="pct"/>
            <w:shd w:val="clear" w:color="auto" w:fill="auto"/>
            <w:noWrap/>
            <w:vAlign w:val="center"/>
            <w:hideMark/>
          </w:tcPr>
          <w:p w14:paraId="58F4B0B8"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744CB1" w:rsidRPr="00F13D0C" w14:paraId="108AFFEF" w14:textId="77777777" w:rsidTr="00404B3C">
        <w:trPr>
          <w:trHeight w:val="960"/>
        </w:trPr>
        <w:tc>
          <w:tcPr>
            <w:tcW w:w="239" w:type="pct"/>
            <w:shd w:val="clear" w:color="auto" w:fill="DBE5F1" w:themeFill="accent1" w:themeFillTint="33"/>
            <w:noWrap/>
            <w:vAlign w:val="center"/>
            <w:hideMark/>
          </w:tcPr>
          <w:p w14:paraId="4687DBC6"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w:t>
            </w:r>
          </w:p>
        </w:tc>
        <w:tc>
          <w:tcPr>
            <w:tcW w:w="960" w:type="pct"/>
            <w:shd w:val="clear" w:color="auto" w:fill="auto"/>
            <w:vAlign w:val="center"/>
            <w:hideMark/>
          </w:tcPr>
          <w:p w14:paraId="65070B1A"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消費者相談事業</w:t>
            </w:r>
          </w:p>
        </w:tc>
        <w:tc>
          <w:tcPr>
            <w:tcW w:w="2871" w:type="pct"/>
            <w:shd w:val="clear" w:color="auto" w:fill="DBE5F1" w:themeFill="accent1" w:themeFillTint="33"/>
            <w:vAlign w:val="center"/>
            <w:hideMark/>
          </w:tcPr>
          <w:p w14:paraId="5A41CBEC" w14:textId="77777777" w:rsidR="00744CB1" w:rsidRPr="00F13D0C" w:rsidRDefault="00744CB1" w:rsidP="00404B3C">
            <w:pPr>
              <w:widowControl/>
              <w:tabs>
                <w:tab w:val="left" w:pos="1418"/>
              </w:tabs>
              <w:autoSpaceDE/>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消費生活相談（商品や役務に関する苦情・処理、契約トラブルに関する相談等)を実施</w:t>
            </w:r>
          </w:p>
        </w:tc>
        <w:tc>
          <w:tcPr>
            <w:tcW w:w="930" w:type="pct"/>
            <w:shd w:val="clear" w:color="auto" w:fill="auto"/>
            <w:noWrap/>
            <w:vAlign w:val="center"/>
            <w:hideMark/>
          </w:tcPr>
          <w:p w14:paraId="2938F0A8"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市民部</w:t>
            </w:r>
          </w:p>
          <w:p w14:paraId="0875214B"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市民総務室</w:t>
            </w:r>
          </w:p>
        </w:tc>
      </w:tr>
      <w:tr w:rsidR="00744CB1" w:rsidRPr="00F13D0C" w14:paraId="6C5FB496" w14:textId="77777777" w:rsidTr="00404B3C">
        <w:trPr>
          <w:trHeight w:val="960"/>
        </w:trPr>
        <w:tc>
          <w:tcPr>
            <w:tcW w:w="239" w:type="pct"/>
            <w:shd w:val="clear" w:color="auto" w:fill="DBE5F1" w:themeFill="accent1" w:themeFillTint="33"/>
            <w:noWrap/>
            <w:vAlign w:val="center"/>
            <w:hideMark/>
          </w:tcPr>
          <w:p w14:paraId="3F892474"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2</w:t>
            </w:r>
          </w:p>
        </w:tc>
        <w:tc>
          <w:tcPr>
            <w:tcW w:w="960" w:type="pct"/>
            <w:shd w:val="clear" w:color="auto" w:fill="auto"/>
            <w:vAlign w:val="center"/>
            <w:hideMark/>
          </w:tcPr>
          <w:p w14:paraId="0B484B90"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人権擁護活動事業</w:t>
            </w:r>
          </w:p>
        </w:tc>
        <w:tc>
          <w:tcPr>
            <w:tcW w:w="2871" w:type="pct"/>
            <w:shd w:val="clear" w:color="auto" w:fill="DBE5F1" w:themeFill="accent1" w:themeFillTint="33"/>
            <w:vAlign w:val="center"/>
            <w:hideMark/>
          </w:tcPr>
          <w:p w14:paraId="6F87897C" w14:textId="77777777" w:rsidR="00744CB1" w:rsidRPr="00F13D0C" w:rsidRDefault="00744CB1" w:rsidP="00404B3C">
            <w:pPr>
              <w:widowControl/>
              <w:tabs>
                <w:tab w:val="left" w:pos="1418"/>
              </w:tabs>
              <w:autoSpaceDE/>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基本的人権の侵害に対する救済措置、人権に関する相談や啓発等の人権擁護委員の活動が円滑に行えるよう支援</w:t>
            </w:r>
          </w:p>
        </w:tc>
        <w:tc>
          <w:tcPr>
            <w:tcW w:w="930" w:type="pct"/>
            <w:shd w:val="clear" w:color="auto" w:fill="auto"/>
            <w:noWrap/>
            <w:vAlign w:val="center"/>
            <w:hideMark/>
          </w:tcPr>
          <w:p w14:paraId="3DB24066"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市民部</w:t>
            </w:r>
          </w:p>
          <w:p w14:paraId="7A5D67B0"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人権平和室</w:t>
            </w:r>
          </w:p>
        </w:tc>
      </w:tr>
      <w:tr w:rsidR="00744CB1" w:rsidRPr="00F13D0C" w14:paraId="2FF68D74" w14:textId="77777777" w:rsidTr="00404B3C">
        <w:trPr>
          <w:trHeight w:val="960"/>
        </w:trPr>
        <w:tc>
          <w:tcPr>
            <w:tcW w:w="239" w:type="pct"/>
            <w:shd w:val="clear" w:color="auto" w:fill="DBE5F1" w:themeFill="accent1" w:themeFillTint="33"/>
            <w:noWrap/>
            <w:vAlign w:val="center"/>
            <w:hideMark/>
          </w:tcPr>
          <w:p w14:paraId="2E9FBCD4"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3</w:t>
            </w:r>
          </w:p>
        </w:tc>
        <w:tc>
          <w:tcPr>
            <w:tcW w:w="960" w:type="pct"/>
            <w:shd w:val="clear" w:color="auto" w:fill="auto"/>
            <w:vAlign w:val="center"/>
            <w:hideMark/>
          </w:tcPr>
          <w:p w14:paraId="411BDEDE"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女性のための相談</w:t>
            </w:r>
          </w:p>
        </w:tc>
        <w:tc>
          <w:tcPr>
            <w:tcW w:w="2871" w:type="pct"/>
            <w:shd w:val="clear" w:color="auto" w:fill="DBE5F1" w:themeFill="accent1" w:themeFillTint="33"/>
            <w:vAlign w:val="center"/>
            <w:hideMark/>
          </w:tcPr>
          <w:p w14:paraId="6541B9EC" w14:textId="77777777" w:rsidR="00744CB1" w:rsidRPr="00F13D0C" w:rsidRDefault="00744CB1" w:rsidP="00404B3C">
            <w:pPr>
              <w:widowControl/>
              <w:tabs>
                <w:tab w:val="left" w:pos="1418"/>
              </w:tabs>
              <w:autoSpaceDE/>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電話相談、悩みの相談、DV相談、法律相談など、女性の</w:t>
            </w:r>
            <w:r w:rsidR="009460BA">
              <w:rPr>
                <w:rFonts w:ascii="メイリオ" w:eastAsia="メイリオ" w:hAnsi="メイリオ" w:cs="メイリオ" w:hint="eastAsia"/>
                <w:color w:val="000000"/>
                <w:kern w:val="0"/>
                <w:sz w:val="16"/>
                <w:szCs w:val="16"/>
              </w:rPr>
              <w:t>様々</w:t>
            </w:r>
            <w:r w:rsidRPr="00F13D0C">
              <w:rPr>
                <w:rFonts w:ascii="メイリオ" w:eastAsia="メイリオ" w:hAnsi="メイリオ" w:cs="メイリオ" w:hint="eastAsia"/>
                <w:color w:val="000000"/>
                <w:kern w:val="0"/>
                <w:sz w:val="16"/>
                <w:szCs w:val="16"/>
              </w:rPr>
              <w:t>な悩みに関する相談に対応</w:t>
            </w:r>
          </w:p>
        </w:tc>
        <w:tc>
          <w:tcPr>
            <w:tcW w:w="930" w:type="pct"/>
            <w:shd w:val="clear" w:color="auto" w:fill="auto"/>
            <w:noWrap/>
            <w:vAlign w:val="center"/>
            <w:hideMark/>
          </w:tcPr>
          <w:p w14:paraId="25867352"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市民部</w:t>
            </w:r>
          </w:p>
          <w:p w14:paraId="3202C970" w14:textId="77777777" w:rsidR="00744CB1" w:rsidRPr="00F13D0C" w:rsidRDefault="00744CB1" w:rsidP="00404B3C">
            <w:pPr>
              <w:widowControl/>
              <w:tabs>
                <w:tab w:val="left" w:pos="1418"/>
              </w:tabs>
              <w:autoSpaceDE/>
              <w:autoSpaceDN/>
              <w:spacing w:line="240" w:lineRule="exact"/>
              <w:ind w:leftChars="-50" w:left="-110" w:rightChars="-50" w:right="-110"/>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男女共同参画センター</w:t>
            </w:r>
          </w:p>
        </w:tc>
      </w:tr>
      <w:tr w:rsidR="00744CB1" w:rsidRPr="00F13D0C" w14:paraId="400F833E" w14:textId="77777777" w:rsidTr="00404B3C">
        <w:trPr>
          <w:trHeight w:val="960"/>
        </w:trPr>
        <w:tc>
          <w:tcPr>
            <w:tcW w:w="239" w:type="pct"/>
            <w:shd w:val="clear" w:color="auto" w:fill="DBE5F1" w:themeFill="accent1" w:themeFillTint="33"/>
            <w:noWrap/>
            <w:vAlign w:val="center"/>
            <w:hideMark/>
          </w:tcPr>
          <w:p w14:paraId="209D64B9"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4</w:t>
            </w:r>
          </w:p>
        </w:tc>
        <w:tc>
          <w:tcPr>
            <w:tcW w:w="960" w:type="pct"/>
            <w:shd w:val="clear" w:color="auto" w:fill="auto"/>
            <w:vAlign w:val="center"/>
            <w:hideMark/>
          </w:tcPr>
          <w:p w14:paraId="512DCEEB"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総合生活相談事業</w:t>
            </w:r>
          </w:p>
        </w:tc>
        <w:tc>
          <w:tcPr>
            <w:tcW w:w="2871" w:type="pct"/>
            <w:shd w:val="clear" w:color="auto" w:fill="DBE5F1" w:themeFill="accent1" w:themeFillTint="33"/>
            <w:vAlign w:val="center"/>
            <w:hideMark/>
          </w:tcPr>
          <w:p w14:paraId="6567F2AC" w14:textId="77777777" w:rsidR="00744CB1" w:rsidRPr="00F13D0C" w:rsidRDefault="00744CB1" w:rsidP="00404B3C">
            <w:pPr>
              <w:widowControl/>
              <w:tabs>
                <w:tab w:val="left" w:pos="1418"/>
              </w:tabs>
              <w:autoSpaceDE/>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地域社会に密着し、生活上の様々な課題に対して住民に寄り添い、住民の生活状況に応じて自立を支援</w:t>
            </w:r>
          </w:p>
        </w:tc>
        <w:tc>
          <w:tcPr>
            <w:tcW w:w="930" w:type="pct"/>
            <w:shd w:val="clear" w:color="auto" w:fill="auto"/>
            <w:noWrap/>
            <w:vAlign w:val="center"/>
            <w:hideMark/>
          </w:tcPr>
          <w:p w14:paraId="5FD5A080"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市民部</w:t>
            </w:r>
          </w:p>
          <w:p w14:paraId="217B3D8C" w14:textId="77777777" w:rsidR="00744CB1"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人権平和室</w:t>
            </w:r>
          </w:p>
          <w:p w14:paraId="0FF4DEAE" w14:textId="77777777" w:rsidR="00A8662D" w:rsidRPr="00F13D0C" w:rsidRDefault="00A8662D"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交流活動館</w:t>
            </w:r>
          </w:p>
        </w:tc>
      </w:tr>
      <w:tr w:rsidR="00744CB1" w:rsidRPr="00F13D0C" w14:paraId="272CB9B3" w14:textId="77777777" w:rsidTr="00404B3C">
        <w:trPr>
          <w:trHeight w:val="960"/>
        </w:trPr>
        <w:tc>
          <w:tcPr>
            <w:tcW w:w="239" w:type="pct"/>
            <w:shd w:val="clear" w:color="auto" w:fill="DBE5F1" w:themeFill="accent1" w:themeFillTint="33"/>
            <w:noWrap/>
            <w:vAlign w:val="center"/>
            <w:hideMark/>
          </w:tcPr>
          <w:p w14:paraId="2E2AA6AF"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5</w:t>
            </w:r>
          </w:p>
        </w:tc>
        <w:tc>
          <w:tcPr>
            <w:tcW w:w="960" w:type="pct"/>
            <w:shd w:val="clear" w:color="auto" w:fill="auto"/>
            <w:vAlign w:val="center"/>
            <w:hideMark/>
          </w:tcPr>
          <w:p w14:paraId="35495427"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人権ケースワーク事業</w:t>
            </w:r>
          </w:p>
        </w:tc>
        <w:tc>
          <w:tcPr>
            <w:tcW w:w="2871" w:type="pct"/>
            <w:shd w:val="clear" w:color="auto" w:fill="DBE5F1" w:themeFill="accent1" w:themeFillTint="33"/>
            <w:vAlign w:val="center"/>
            <w:hideMark/>
          </w:tcPr>
          <w:p w14:paraId="592E2812" w14:textId="77777777" w:rsidR="00744CB1" w:rsidRPr="00F13D0C" w:rsidRDefault="00744CB1" w:rsidP="00404B3C">
            <w:pPr>
              <w:widowControl/>
              <w:tabs>
                <w:tab w:val="left" w:pos="1418"/>
              </w:tabs>
              <w:autoSpaceDE/>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人権侵害を受け、又は受ける恐れのある市民が自らの判断で課題解決できるように、適切な助言や情報提供等を実施</w:t>
            </w:r>
          </w:p>
        </w:tc>
        <w:tc>
          <w:tcPr>
            <w:tcW w:w="930" w:type="pct"/>
            <w:shd w:val="clear" w:color="auto" w:fill="auto"/>
            <w:noWrap/>
            <w:vAlign w:val="center"/>
            <w:hideMark/>
          </w:tcPr>
          <w:p w14:paraId="5AC41474"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市民部</w:t>
            </w:r>
          </w:p>
          <w:p w14:paraId="2F517EC8" w14:textId="77777777" w:rsidR="00744CB1" w:rsidRDefault="00744CB1" w:rsidP="00C3194B">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人権平和室</w:t>
            </w:r>
          </w:p>
          <w:p w14:paraId="647993EC" w14:textId="77777777" w:rsidR="00A8662D" w:rsidRPr="00F13D0C" w:rsidRDefault="00A8662D" w:rsidP="00C3194B">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交流活動館</w:t>
            </w:r>
          </w:p>
        </w:tc>
      </w:tr>
      <w:tr w:rsidR="00744CB1" w:rsidRPr="00F13D0C" w14:paraId="5508FCB7" w14:textId="77777777" w:rsidTr="00404B3C">
        <w:trPr>
          <w:trHeight w:val="960"/>
        </w:trPr>
        <w:tc>
          <w:tcPr>
            <w:tcW w:w="239" w:type="pct"/>
            <w:shd w:val="clear" w:color="auto" w:fill="DBE5F1" w:themeFill="accent1" w:themeFillTint="33"/>
            <w:noWrap/>
            <w:vAlign w:val="center"/>
            <w:hideMark/>
          </w:tcPr>
          <w:p w14:paraId="79DCD041"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6</w:t>
            </w:r>
          </w:p>
        </w:tc>
        <w:tc>
          <w:tcPr>
            <w:tcW w:w="960" w:type="pct"/>
            <w:shd w:val="clear" w:color="auto" w:fill="auto"/>
            <w:vAlign w:val="center"/>
            <w:hideMark/>
          </w:tcPr>
          <w:p w14:paraId="272E51B7"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民生委員・児童委員活動補助</w:t>
            </w:r>
          </w:p>
        </w:tc>
        <w:tc>
          <w:tcPr>
            <w:tcW w:w="2871" w:type="pct"/>
            <w:shd w:val="clear" w:color="auto" w:fill="DBE5F1" w:themeFill="accent1" w:themeFillTint="33"/>
            <w:vAlign w:val="center"/>
            <w:hideMark/>
          </w:tcPr>
          <w:p w14:paraId="370195F3" w14:textId="77777777" w:rsidR="00744CB1" w:rsidRPr="00F13D0C" w:rsidRDefault="00744CB1" w:rsidP="00404B3C">
            <w:pPr>
              <w:widowControl/>
              <w:tabs>
                <w:tab w:val="left" w:pos="1418"/>
              </w:tabs>
              <w:autoSpaceDE/>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民生委員・児童委員の活動を支援するために、吹田市民生・児童委員協議会に対し補助金を交付</w:t>
            </w:r>
          </w:p>
        </w:tc>
        <w:tc>
          <w:tcPr>
            <w:tcW w:w="930" w:type="pct"/>
            <w:shd w:val="clear" w:color="auto" w:fill="auto"/>
            <w:noWrap/>
            <w:vAlign w:val="center"/>
            <w:hideMark/>
          </w:tcPr>
          <w:p w14:paraId="52E25528"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福祉部</w:t>
            </w:r>
          </w:p>
          <w:p w14:paraId="4FE9BD1E"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福祉総務課</w:t>
            </w:r>
          </w:p>
        </w:tc>
      </w:tr>
      <w:tr w:rsidR="00744CB1" w:rsidRPr="00F13D0C" w14:paraId="17E0795B" w14:textId="77777777" w:rsidTr="00404B3C">
        <w:trPr>
          <w:trHeight w:val="960"/>
        </w:trPr>
        <w:tc>
          <w:tcPr>
            <w:tcW w:w="239" w:type="pct"/>
            <w:shd w:val="clear" w:color="auto" w:fill="DBE5F1" w:themeFill="accent1" w:themeFillTint="33"/>
            <w:noWrap/>
            <w:vAlign w:val="center"/>
            <w:hideMark/>
          </w:tcPr>
          <w:p w14:paraId="54D3E9FF"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7</w:t>
            </w:r>
          </w:p>
        </w:tc>
        <w:tc>
          <w:tcPr>
            <w:tcW w:w="960" w:type="pct"/>
            <w:shd w:val="clear" w:color="auto" w:fill="auto"/>
            <w:vAlign w:val="center"/>
            <w:hideMark/>
          </w:tcPr>
          <w:p w14:paraId="60C4BC98"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保護司活動補助</w:t>
            </w:r>
          </w:p>
        </w:tc>
        <w:tc>
          <w:tcPr>
            <w:tcW w:w="2871" w:type="pct"/>
            <w:shd w:val="clear" w:color="auto" w:fill="DBE5F1" w:themeFill="accent1" w:themeFillTint="33"/>
            <w:vAlign w:val="center"/>
            <w:hideMark/>
          </w:tcPr>
          <w:p w14:paraId="7683EEB4" w14:textId="77777777" w:rsidR="00744CB1" w:rsidRPr="00F13D0C" w:rsidRDefault="00744CB1" w:rsidP="00404B3C">
            <w:pPr>
              <w:widowControl/>
              <w:tabs>
                <w:tab w:val="left" w:pos="1418"/>
              </w:tabs>
              <w:autoSpaceDE/>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保護司の活動を支援するために、吹田地区保護司会に対し補助金を交付</w:t>
            </w:r>
          </w:p>
        </w:tc>
        <w:tc>
          <w:tcPr>
            <w:tcW w:w="930" w:type="pct"/>
            <w:shd w:val="clear" w:color="auto" w:fill="auto"/>
            <w:noWrap/>
            <w:vAlign w:val="center"/>
            <w:hideMark/>
          </w:tcPr>
          <w:p w14:paraId="3E696747"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福祉部</w:t>
            </w:r>
          </w:p>
          <w:p w14:paraId="6CABDA3E"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福祉総務課</w:t>
            </w:r>
          </w:p>
        </w:tc>
      </w:tr>
      <w:tr w:rsidR="00744CB1" w:rsidRPr="00F13D0C" w14:paraId="277BF126" w14:textId="77777777" w:rsidTr="00404B3C">
        <w:trPr>
          <w:trHeight w:val="960"/>
        </w:trPr>
        <w:tc>
          <w:tcPr>
            <w:tcW w:w="239" w:type="pct"/>
            <w:shd w:val="clear" w:color="auto" w:fill="DBE5F1" w:themeFill="accent1" w:themeFillTint="33"/>
            <w:noWrap/>
            <w:vAlign w:val="center"/>
            <w:hideMark/>
          </w:tcPr>
          <w:p w14:paraId="199C6337"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8</w:t>
            </w:r>
          </w:p>
        </w:tc>
        <w:tc>
          <w:tcPr>
            <w:tcW w:w="960" w:type="pct"/>
            <w:shd w:val="clear" w:color="auto" w:fill="auto"/>
            <w:vAlign w:val="center"/>
            <w:hideMark/>
          </w:tcPr>
          <w:p w14:paraId="1F96EF94"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地域支えあい推進事業</w:t>
            </w:r>
          </w:p>
        </w:tc>
        <w:tc>
          <w:tcPr>
            <w:tcW w:w="2871" w:type="pct"/>
            <w:shd w:val="clear" w:color="auto" w:fill="DBE5F1" w:themeFill="accent1" w:themeFillTint="33"/>
            <w:vAlign w:val="center"/>
            <w:hideMark/>
          </w:tcPr>
          <w:p w14:paraId="7C71B5E3" w14:textId="77777777" w:rsidR="00744CB1" w:rsidRPr="00F13D0C" w:rsidRDefault="00744CB1" w:rsidP="00404B3C">
            <w:pPr>
              <w:widowControl/>
              <w:tabs>
                <w:tab w:val="left" w:pos="1418"/>
              </w:tabs>
              <w:autoSpaceDE/>
              <w:spacing w:line="240" w:lineRule="exac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コミュニティソーシャルワーカー（CSW）13名配置。地域密着型の福祉の相談員が、アウトリーチ型で</w:t>
            </w:r>
            <w:r w:rsidR="009460BA">
              <w:rPr>
                <w:rFonts w:ascii="メイリオ" w:eastAsia="メイリオ" w:hAnsi="メイリオ" w:cs="メイリオ" w:hint="eastAsia"/>
                <w:color w:val="000000"/>
                <w:kern w:val="0"/>
                <w:sz w:val="16"/>
                <w:szCs w:val="16"/>
              </w:rPr>
              <w:t>様々</w:t>
            </w:r>
            <w:r w:rsidRPr="00F13D0C">
              <w:rPr>
                <w:rFonts w:ascii="メイリオ" w:eastAsia="メイリオ" w:hAnsi="メイリオ" w:cs="メイリオ" w:hint="eastAsia"/>
                <w:color w:val="000000"/>
                <w:kern w:val="0"/>
                <w:sz w:val="16"/>
                <w:szCs w:val="16"/>
              </w:rPr>
              <w:t>な団体や行政などと連携しながら、地域住民の相談支援を実施</w:t>
            </w:r>
          </w:p>
        </w:tc>
        <w:tc>
          <w:tcPr>
            <w:tcW w:w="930" w:type="pct"/>
            <w:shd w:val="clear" w:color="auto" w:fill="auto"/>
            <w:noWrap/>
            <w:vAlign w:val="center"/>
            <w:hideMark/>
          </w:tcPr>
          <w:p w14:paraId="315BBD5A"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吹田市</w:t>
            </w:r>
            <w:r w:rsidRPr="00F13D0C">
              <w:rPr>
                <w:rFonts w:ascii="メイリオ" w:eastAsia="メイリオ" w:hAnsi="メイリオ" w:cs="メイリオ" w:hint="eastAsia"/>
                <w:color w:val="000000"/>
                <w:kern w:val="0"/>
                <w:sz w:val="16"/>
                <w:szCs w:val="16"/>
              </w:rPr>
              <w:br/>
              <w:t>社会福祉協議会</w:t>
            </w:r>
          </w:p>
        </w:tc>
      </w:tr>
    </w:tbl>
    <w:p w14:paraId="58DF1545" w14:textId="77777777" w:rsidR="000706F3" w:rsidRDefault="000706F3"/>
    <w:tbl>
      <w:tblPr>
        <w:tblW w:w="4790" w:type="pct"/>
        <w:tblInd w:w="241" w:type="dxa"/>
        <w:tblBorders>
          <w:top w:val="single" w:sz="8" w:space="0" w:color="auto"/>
          <w:left w:val="single" w:sz="8" w:space="0" w:color="auto"/>
          <w:bottom w:val="single" w:sz="8" w:space="0" w:color="auto"/>
          <w:right w:val="single" w:sz="8" w:space="0" w:color="auto"/>
          <w:insideH w:val="single" w:sz="4" w:space="0" w:color="auto"/>
        </w:tblBorders>
        <w:tblLayout w:type="fixed"/>
        <w:tblCellMar>
          <w:left w:w="99" w:type="dxa"/>
          <w:right w:w="99" w:type="dxa"/>
        </w:tblCellMar>
        <w:tblLook w:val="04A0" w:firstRow="1" w:lastRow="0" w:firstColumn="1" w:lastColumn="0" w:noHBand="0" w:noVBand="1"/>
      </w:tblPr>
      <w:tblGrid>
        <w:gridCol w:w="425"/>
        <w:gridCol w:w="1705"/>
        <w:gridCol w:w="5098"/>
        <w:gridCol w:w="1651"/>
      </w:tblGrid>
      <w:tr w:rsidR="00393BCA" w:rsidRPr="00F13D0C" w14:paraId="66E46B14" w14:textId="77777777" w:rsidTr="00404B3C">
        <w:trPr>
          <w:trHeight w:val="480"/>
        </w:trPr>
        <w:tc>
          <w:tcPr>
            <w:tcW w:w="239" w:type="pct"/>
            <w:shd w:val="clear" w:color="auto" w:fill="DBE5F1" w:themeFill="accent1" w:themeFillTint="33"/>
            <w:noWrap/>
            <w:vAlign w:val="center"/>
            <w:hideMark/>
          </w:tcPr>
          <w:p w14:paraId="013FE970"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lastRenderedPageBreak/>
              <w:t>番号</w:t>
            </w:r>
          </w:p>
        </w:tc>
        <w:tc>
          <w:tcPr>
            <w:tcW w:w="960" w:type="pct"/>
            <w:shd w:val="clear" w:color="auto" w:fill="auto"/>
            <w:noWrap/>
            <w:vAlign w:val="center"/>
            <w:hideMark/>
          </w:tcPr>
          <w:p w14:paraId="0BEB1A59"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事業名</w:t>
            </w:r>
          </w:p>
        </w:tc>
        <w:tc>
          <w:tcPr>
            <w:tcW w:w="2871" w:type="pct"/>
            <w:shd w:val="clear" w:color="auto" w:fill="DBE5F1" w:themeFill="accent1" w:themeFillTint="33"/>
            <w:noWrap/>
            <w:vAlign w:val="center"/>
            <w:hideMark/>
          </w:tcPr>
          <w:p w14:paraId="555E85B3"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事業概要</w:t>
            </w:r>
          </w:p>
        </w:tc>
        <w:tc>
          <w:tcPr>
            <w:tcW w:w="930" w:type="pct"/>
            <w:shd w:val="clear" w:color="auto" w:fill="auto"/>
            <w:noWrap/>
            <w:vAlign w:val="center"/>
            <w:hideMark/>
          </w:tcPr>
          <w:p w14:paraId="263C004E" w14:textId="77777777" w:rsidR="00393BCA" w:rsidRPr="00F13D0C" w:rsidRDefault="00393BCA" w:rsidP="00B457BE">
            <w:pPr>
              <w:widowControl/>
              <w:tabs>
                <w:tab w:val="left" w:pos="1418"/>
              </w:tabs>
              <w:autoSpaceDE/>
              <w:autoSpaceDN/>
              <w:spacing w:line="240" w:lineRule="exact"/>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担当部局等</w:t>
            </w:r>
          </w:p>
        </w:tc>
      </w:tr>
      <w:tr w:rsidR="00744CB1" w:rsidRPr="00F13D0C" w14:paraId="6E38767D" w14:textId="77777777" w:rsidTr="00404B3C">
        <w:trPr>
          <w:trHeight w:val="960"/>
        </w:trPr>
        <w:tc>
          <w:tcPr>
            <w:tcW w:w="239" w:type="pct"/>
            <w:shd w:val="clear" w:color="auto" w:fill="DBE5F1" w:themeFill="accent1" w:themeFillTint="33"/>
            <w:noWrap/>
            <w:vAlign w:val="center"/>
            <w:hideMark/>
          </w:tcPr>
          <w:p w14:paraId="63ECC7B0"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9</w:t>
            </w:r>
          </w:p>
        </w:tc>
        <w:tc>
          <w:tcPr>
            <w:tcW w:w="960" w:type="pct"/>
            <w:shd w:val="clear" w:color="auto" w:fill="auto"/>
            <w:vAlign w:val="center"/>
            <w:hideMark/>
          </w:tcPr>
          <w:p w14:paraId="0DB59A96"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日常生活自立支援事業</w:t>
            </w:r>
          </w:p>
        </w:tc>
        <w:tc>
          <w:tcPr>
            <w:tcW w:w="2871" w:type="pct"/>
            <w:shd w:val="clear" w:color="auto" w:fill="DBE5F1" w:themeFill="accent1" w:themeFillTint="33"/>
            <w:vAlign w:val="center"/>
            <w:hideMark/>
          </w:tcPr>
          <w:p w14:paraId="0AF81256"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認知症や知的、精神の障がいにより金銭管理が困難な者の通帳を預かり、金銭管理や福祉サービスの利用援助を行う</w:t>
            </w:r>
          </w:p>
        </w:tc>
        <w:tc>
          <w:tcPr>
            <w:tcW w:w="930" w:type="pct"/>
            <w:shd w:val="clear" w:color="auto" w:fill="auto"/>
            <w:noWrap/>
            <w:vAlign w:val="center"/>
            <w:hideMark/>
          </w:tcPr>
          <w:p w14:paraId="69E4164D"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吹田市</w:t>
            </w:r>
            <w:r w:rsidRPr="00F13D0C">
              <w:rPr>
                <w:rFonts w:ascii="メイリオ" w:eastAsia="メイリオ" w:hAnsi="メイリオ" w:cs="メイリオ" w:hint="eastAsia"/>
                <w:color w:val="000000"/>
                <w:kern w:val="0"/>
                <w:sz w:val="16"/>
                <w:szCs w:val="16"/>
              </w:rPr>
              <w:br/>
              <w:t>社会福祉協議会</w:t>
            </w:r>
          </w:p>
        </w:tc>
      </w:tr>
      <w:tr w:rsidR="00744CB1" w:rsidRPr="00F13D0C" w14:paraId="2FA1C4F8" w14:textId="77777777" w:rsidTr="00404B3C">
        <w:trPr>
          <w:trHeight w:val="960"/>
        </w:trPr>
        <w:tc>
          <w:tcPr>
            <w:tcW w:w="239" w:type="pct"/>
            <w:shd w:val="clear" w:color="auto" w:fill="DBE5F1" w:themeFill="accent1" w:themeFillTint="33"/>
            <w:noWrap/>
            <w:vAlign w:val="center"/>
            <w:hideMark/>
          </w:tcPr>
          <w:p w14:paraId="0726968B" w14:textId="77777777" w:rsidR="00744CB1" w:rsidRPr="00F13D0C" w:rsidRDefault="00744CB1" w:rsidP="00B457BE">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Pr>
                <w:rFonts w:ascii="メイリオ" w:eastAsia="メイリオ" w:hAnsi="メイリオ" w:cs="メイリオ" w:hint="eastAsia"/>
                <w:color w:val="000000"/>
                <w:kern w:val="0"/>
                <w:sz w:val="16"/>
                <w:szCs w:val="16"/>
              </w:rPr>
              <w:t>10</w:t>
            </w:r>
          </w:p>
        </w:tc>
        <w:tc>
          <w:tcPr>
            <w:tcW w:w="960" w:type="pct"/>
            <w:shd w:val="clear" w:color="auto" w:fill="auto"/>
            <w:vAlign w:val="center"/>
            <w:hideMark/>
          </w:tcPr>
          <w:p w14:paraId="6E6A1328"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心配ごと相談</w:t>
            </w:r>
          </w:p>
        </w:tc>
        <w:tc>
          <w:tcPr>
            <w:tcW w:w="2871" w:type="pct"/>
            <w:shd w:val="clear" w:color="auto" w:fill="DBE5F1" w:themeFill="accent1" w:themeFillTint="33"/>
            <w:vAlign w:val="center"/>
            <w:hideMark/>
          </w:tcPr>
          <w:p w14:paraId="766DDC5D" w14:textId="77777777" w:rsidR="00744CB1" w:rsidRPr="00F13D0C" w:rsidRDefault="00744CB1" w:rsidP="00B457BE">
            <w:pPr>
              <w:widowControl/>
              <w:tabs>
                <w:tab w:val="left" w:pos="1418"/>
              </w:tabs>
              <w:autoSpaceDE/>
              <w:autoSpaceDN/>
              <w:spacing w:line="-240" w:lineRule="auto"/>
              <w:jc w:val="left"/>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経験豊富な相談員（地域住民）が、家庭内のもめごとや日常生活の</w:t>
            </w:r>
            <w:r w:rsidR="009460BA">
              <w:rPr>
                <w:rFonts w:ascii="メイリオ" w:eastAsia="メイリオ" w:hAnsi="メイリオ" w:cs="メイリオ" w:hint="eastAsia"/>
                <w:color w:val="000000"/>
                <w:kern w:val="0"/>
                <w:sz w:val="16"/>
                <w:szCs w:val="16"/>
              </w:rPr>
              <w:t>様々</w:t>
            </w:r>
            <w:r w:rsidRPr="00F13D0C">
              <w:rPr>
                <w:rFonts w:ascii="メイリオ" w:eastAsia="メイリオ" w:hAnsi="メイリオ" w:cs="メイリオ" w:hint="eastAsia"/>
                <w:color w:val="000000"/>
                <w:kern w:val="0"/>
                <w:sz w:val="16"/>
                <w:szCs w:val="16"/>
              </w:rPr>
              <w:t>な悩みの相談に対応し、場合に応じてCSWと連携</w:t>
            </w:r>
          </w:p>
        </w:tc>
        <w:tc>
          <w:tcPr>
            <w:tcW w:w="930" w:type="pct"/>
            <w:shd w:val="clear" w:color="auto" w:fill="auto"/>
            <w:noWrap/>
            <w:vAlign w:val="center"/>
            <w:hideMark/>
          </w:tcPr>
          <w:p w14:paraId="6FABDF48" w14:textId="77777777" w:rsidR="00744CB1" w:rsidRPr="00F13D0C" w:rsidRDefault="00744CB1" w:rsidP="00E66DDA">
            <w:pPr>
              <w:widowControl/>
              <w:tabs>
                <w:tab w:val="left" w:pos="1418"/>
              </w:tabs>
              <w:autoSpaceDE/>
              <w:autoSpaceDN/>
              <w:spacing w:line="-240" w:lineRule="auto"/>
              <w:jc w:val="center"/>
              <w:rPr>
                <w:rFonts w:ascii="メイリオ" w:eastAsia="メイリオ" w:hAnsi="メイリオ" w:cs="メイリオ"/>
                <w:color w:val="000000"/>
                <w:kern w:val="0"/>
                <w:sz w:val="16"/>
                <w:szCs w:val="16"/>
              </w:rPr>
            </w:pPr>
            <w:r w:rsidRPr="00F13D0C">
              <w:rPr>
                <w:rFonts w:ascii="メイリオ" w:eastAsia="メイリオ" w:hAnsi="メイリオ" w:cs="メイリオ" w:hint="eastAsia"/>
                <w:color w:val="000000"/>
                <w:kern w:val="0"/>
                <w:sz w:val="16"/>
                <w:szCs w:val="16"/>
              </w:rPr>
              <w:t>吹田市</w:t>
            </w:r>
            <w:r w:rsidRPr="00F13D0C">
              <w:rPr>
                <w:rFonts w:ascii="メイリオ" w:eastAsia="メイリオ" w:hAnsi="メイリオ" w:cs="メイリオ" w:hint="eastAsia"/>
                <w:color w:val="000000"/>
                <w:kern w:val="0"/>
                <w:sz w:val="16"/>
                <w:szCs w:val="16"/>
              </w:rPr>
              <w:br/>
              <w:t>社会福祉協議会</w:t>
            </w:r>
          </w:p>
        </w:tc>
      </w:tr>
    </w:tbl>
    <w:p w14:paraId="6C0E22A7" w14:textId="77777777" w:rsidR="008D498F" w:rsidRDefault="008D498F" w:rsidP="00B457BE">
      <w:pPr>
        <w:tabs>
          <w:tab w:val="left" w:pos="1418"/>
        </w:tabs>
        <w:spacing w:line="360" w:lineRule="exact"/>
        <w:rPr>
          <w:rFonts w:ascii="メイリオ" w:eastAsia="メイリオ" w:hAnsi="メイリオ" w:cs="メイリオ"/>
          <w:sz w:val="20"/>
          <w:szCs w:val="20"/>
        </w:rPr>
      </w:pPr>
    </w:p>
    <w:p w14:paraId="75544239" w14:textId="77777777" w:rsidR="000706F3" w:rsidRDefault="000706F3" w:rsidP="00B457BE">
      <w:pPr>
        <w:tabs>
          <w:tab w:val="left" w:pos="1418"/>
        </w:tabs>
        <w:spacing w:line="360" w:lineRule="exact"/>
        <w:rPr>
          <w:rFonts w:ascii="メイリオ" w:eastAsia="メイリオ" w:hAnsi="メイリオ" w:cs="メイリオ"/>
          <w:sz w:val="20"/>
          <w:szCs w:val="20"/>
        </w:rPr>
        <w:sectPr w:rsidR="000706F3" w:rsidSect="0088299D">
          <w:headerReference w:type="even" r:id="rId46"/>
          <w:headerReference w:type="default" r:id="rId47"/>
          <w:footerReference w:type="even" r:id="rId48"/>
          <w:footerReference w:type="default" r:id="rId49"/>
          <w:pgSz w:w="11906" w:h="16838"/>
          <w:pgMar w:top="1134" w:right="1418" w:bottom="1134" w:left="1418" w:header="850" w:footer="567" w:gutter="0"/>
          <w:cols w:space="720"/>
          <w:docGrid w:type="linesAndChars" w:linePitch="360"/>
        </w:sectPr>
      </w:pPr>
    </w:p>
    <w:p w14:paraId="3C7D71BA" w14:textId="77777777" w:rsidR="008D498F" w:rsidRPr="000706F3" w:rsidRDefault="00820059" w:rsidP="00A70FDC">
      <w:pPr>
        <w:pStyle w:val="1"/>
      </w:pPr>
      <w:bookmarkStart w:id="116" w:name="_Toc533674789"/>
      <w:bookmarkStart w:id="117" w:name="_Toc533786002"/>
      <w:bookmarkStart w:id="118" w:name="_Toc2787507"/>
      <w:r>
        <w:rPr>
          <w:noProof/>
        </w:rPr>
        <w:lastRenderedPageBreak/>
        <mc:AlternateContent>
          <mc:Choice Requires="wps">
            <w:drawing>
              <wp:anchor distT="0" distB="0" distL="114300" distR="114300" simplePos="0" relativeHeight="251677184" behindDoc="0" locked="0" layoutInCell="1" allowOverlap="1" wp14:anchorId="0AE2E432" wp14:editId="3D590B09">
                <wp:simplePos x="0" y="0"/>
                <wp:positionH relativeFrom="column">
                  <wp:posOffset>-70485</wp:posOffset>
                </wp:positionH>
                <wp:positionV relativeFrom="paragraph">
                  <wp:posOffset>457835</wp:posOffset>
                </wp:positionV>
                <wp:extent cx="5868035" cy="0"/>
                <wp:effectExtent l="20320" t="25400" r="26670" b="22225"/>
                <wp:wrapNone/>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035" cy="0"/>
                        </a:xfrm>
                        <a:prstGeom prst="line">
                          <a:avLst/>
                        </a:prstGeom>
                        <a:noFill/>
                        <a:ln w="3810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F4648" id="Line 3" o:spid="_x0000_s1026" style="position:absolute;left:0;text-align:lef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6.05pt" to="456.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" strokecolor="#548dd4" strokeweight="3pt"/>
            </w:pict>
          </mc:Fallback>
        </mc:AlternateContent>
      </w:r>
      <w:r w:rsidR="008D498F" w:rsidRPr="000706F3">
        <w:rPr>
          <w:rFonts w:hint="eastAsia"/>
        </w:rPr>
        <w:t>第５章　自殺対策の推進体制等</w:t>
      </w:r>
      <w:bookmarkEnd w:id="116"/>
      <w:bookmarkEnd w:id="117"/>
      <w:bookmarkEnd w:id="118"/>
    </w:p>
    <w:p w14:paraId="3380D180" w14:textId="77777777" w:rsidR="008D498F" w:rsidRPr="000706F3" w:rsidRDefault="008D498F">
      <w:pPr>
        <w:pStyle w:val="2"/>
      </w:pPr>
      <w:bookmarkStart w:id="119" w:name="_Toc533674790"/>
      <w:bookmarkStart w:id="120" w:name="_Toc533786003"/>
      <w:bookmarkStart w:id="121" w:name="_Toc2787508"/>
      <w:r w:rsidRPr="000706F3">
        <w:rPr>
          <w:rFonts w:hint="eastAsia"/>
        </w:rPr>
        <w:t>１　施策の進捗管理と評価</w:t>
      </w:r>
      <w:bookmarkEnd w:id="119"/>
      <w:bookmarkEnd w:id="120"/>
      <w:bookmarkEnd w:id="121"/>
    </w:p>
    <w:p w14:paraId="6FF1E8AC" w14:textId="77777777" w:rsidR="008D498F" w:rsidRPr="008D498F" w:rsidRDefault="008D498F"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8D498F">
        <w:rPr>
          <w:rFonts w:ascii="メイリオ" w:eastAsia="メイリオ" w:hAnsi="メイリオ" w:cs="メイリオ" w:hint="eastAsia"/>
          <w:sz w:val="20"/>
          <w:szCs w:val="20"/>
        </w:rPr>
        <w:t>本市の自殺対策の推進に向けて、</w:t>
      </w:r>
      <w:r w:rsidR="007772B9" w:rsidRPr="006731B1">
        <w:rPr>
          <w:rFonts w:ascii="メイリオ" w:eastAsia="メイリオ" w:hAnsi="メイリオ" w:cs="メイリオ" w:hint="eastAsia"/>
          <w:sz w:val="20"/>
          <w:szCs w:val="20"/>
        </w:rPr>
        <w:t>Plan(計画)・Do（実行）・Check（評価）・Action</w:t>
      </w:r>
      <w:r w:rsidR="007772B9">
        <w:rPr>
          <w:rFonts w:ascii="メイリオ" w:eastAsia="メイリオ" w:hAnsi="メイリオ" w:cs="メイリオ" w:hint="eastAsia"/>
          <w:sz w:val="20"/>
          <w:szCs w:val="20"/>
        </w:rPr>
        <w:t>（改善）というマネジメントサイクル</w:t>
      </w:r>
      <w:r w:rsidRPr="008D498F">
        <w:rPr>
          <w:rFonts w:ascii="メイリオ" w:eastAsia="メイリオ" w:hAnsi="メイリオ" w:cs="メイリオ" w:hint="eastAsia"/>
          <w:sz w:val="20"/>
          <w:szCs w:val="20"/>
        </w:rPr>
        <w:t>に基づき、</w:t>
      </w:r>
      <w:r w:rsidR="007772B9">
        <w:rPr>
          <w:rFonts w:ascii="メイリオ" w:eastAsia="メイリオ" w:hAnsi="メイリオ" w:cs="メイリオ" w:hint="eastAsia"/>
          <w:sz w:val="20"/>
          <w:szCs w:val="20"/>
        </w:rPr>
        <w:t>次の本市の自殺対策の推進体制において</w:t>
      </w:r>
      <w:r w:rsidRPr="008D498F">
        <w:rPr>
          <w:rFonts w:ascii="メイリオ" w:eastAsia="メイリオ" w:hAnsi="メイリオ" w:cs="メイリオ" w:hint="eastAsia"/>
          <w:sz w:val="20"/>
          <w:szCs w:val="20"/>
        </w:rPr>
        <w:t>各施策の</w:t>
      </w:r>
      <w:r w:rsidR="000873E7">
        <w:rPr>
          <w:rFonts w:ascii="メイリオ" w:eastAsia="メイリオ" w:hAnsi="メイリオ" w:cs="メイリオ" w:hint="eastAsia"/>
          <w:sz w:val="20"/>
          <w:szCs w:val="20"/>
        </w:rPr>
        <w:t>推進や</w:t>
      </w:r>
      <w:r w:rsidRPr="008D498F">
        <w:rPr>
          <w:rFonts w:ascii="メイリオ" w:eastAsia="メイリオ" w:hAnsi="メイリオ" w:cs="メイリオ" w:hint="eastAsia"/>
          <w:sz w:val="20"/>
          <w:szCs w:val="20"/>
        </w:rPr>
        <w:t>進捗管理を行います。</w:t>
      </w:r>
    </w:p>
    <w:p w14:paraId="2E781223" w14:textId="77777777" w:rsidR="008D498F" w:rsidRPr="000873E7" w:rsidRDefault="008D498F" w:rsidP="00B457BE">
      <w:pPr>
        <w:tabs>
          <w:tab w:val="left" w:pos="1418"/>
        </w:tabs>
        <w:spacing w:line="360" w:lineRule="exact"/>
        <w:rPr>
          <w:rFonts w:ascii="メイリオ" w:eastAsia="メイリオ" w:hAnsi="メイリオ" w:cs="メイリオ"/>
          <w:sz w:val="20"/>
          <w:szCs w:val="20"/>
        </w:rPr>
      </w:pPr>
    </w:p>
    <w:p w14:paraId="4F5C81BC" w14:textId="77777777" w:rsidR="007772B9" w:rsidRPr="0021239C" w:rsidRDefault="0021239C" w:rsidP="00C91365">
      <w:pPr>
        <w:pStyle w:val="3"/>
      </w:pPr>
      <w:bookmarkStart w:id="122" w:name="_Toc533786004"/>
      <w:bookmarkStart w:id="123" w:name="_Toc2787509"/>
      <w:r w:rsidRPr="0021239C">
        <w:rPr>
          <w:rFonts w:hint="eastAsia"/>
        </w:rPr>
        <w:t>（１）</w:t>
      </w:r>
      <w:r w:rsidR="007772B9" w:rsidRPr="0021239C">
        <w:rPr>
          <w:rFonts w:hint="eastAsia"/>
        </w:rPr>
        <w:t>吹田市自殺対策推進庁内会議</w:t>
      </w:r>
      <w:bookmarkEnd w:id="122"/>
      <w:bookmarkEnd w:id="123"/>
    </w:p>
    <w:p w14:paraId="2AE9EBE7" w14:textId="77777777" w:rsidR="007772B9" w:rsidRDefault="000873E7"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自殺対策に関する事務を所掌する部局長級により構成し、関係部局</w:t>
      </w:r>
      <w:r w:rsidR="007772B9" w:rsidRPr="006731B1">
        <w:rPr>
          <w:rFonts w:ascii="メイリオ" w:eastAsia="メイリオ" w:hAnsi="メイリオ" w:cs="メイリオ" w:hint="eastAsia"/>
          <w:sz w:val="20"/>
          <w:szCs w:val="20"/>
        </w:rPr>
        <w:t>が連携して</w:t>
      </w:r>
      <w:r>
        <w:rPr>
          <w:rFonts w:ascii="メイリオ" w:eastAsia="メイリオ" w:hAnsi="メイリオ" w:cs="メイリオ" w:hint="eastAsia"/>
          <w:sz w:val="20"/>
          <w:szCs w:val="20"/>
        </w:rPr>
        <w:t>総合的に計画を推進するとともに、進捗状況の評価を行います。</w:t>
      </w:r>
    </w:p>
    <w:p w14:paraId="6B0BD841" w14:textId="77777777" w:rsidR="000873E7" w:rsidRPr="000873E7" w:rsidRDefault="000873E7" w:rsidP="00B457BE">
      <w:pPr>
        <w:tabs>
          <w:tab w:val="left" w:pos="1418"/>
        </w:tabs>
        <w:spacing w:line="360" w:lineRule="exact"/>
        <w:rPr>
          <w:rFonts w:ascii="メイリオ" w:eastAsia="メイリオ" w:hAnsi="メイリオ" w:cs="メイリオ"/>
          <w:sz w:val="20"/>
          <w:szCs w:val="20"/>
        </w:rPr>
      </w:pPr>
    </w:p>
    <w:p w14:paraId="40741F90" w14:textId="77777777" w:rsidR="000873E7" w:rsidRPr="0021239C" w:rsidRDefault="0021239C" w:rsidP="00C91365">
      <w:pPr>
        <w:pStyle w:val="3"/>
      </w:pPr>
      <w:bookmarkStart w:id="124" w:name="_Toc533786005"/>
      <w:bookmarkStart w:id="125" w:name="_Toc2787510"/>
      <w:r w:rsidRPr="0021239C">
        <w:rPr>
          <w:rFonts w:hint="eastAsia"/>
        </w:rPr>
        <w:t>（２）吹田市自殺対策推進庁内会議 計画策定・推進作業部会</w:t>
      </w:r>
      <w:bookmarkEnd w:id="124"/>
      <w:bookmarkEnd w:id="125"/>
    </w:p>
    <w:p w14:paraId="41EBAB28" w14:textId="77777777" w:rsidR="00DD2EEA" w:rsidRDefault="000873E7"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自殺対策に関する事務を所掌する関係室課長により構成</w:t>
      </w:r>
      <w:r w:rsidR="00DD2EEA">
        <w:rPr>
          <w:rFonts w:ascii="メイリオ" w:eastAsia="メイリオ" w:hAnsi="メイリオ" w:cs="メイリオ" w:hint="eastAsia"/>
          <w:sz w:val="20"/>
          <w:szCs w:val="20"/>
        </w:rPr>
        <w:t>し</w:t>
      </w:r>
      <w:r>
        <w:rPr>
          <w:rFonts w:ascii="メイリオ" w:eastAsia="メイリオ" w:hAnsi="メイリオ" w:cs="メイリオ" w:hint="eastAsia"/>
          <w:sz w:val="20"/>
          <w:szCs w:val="20"/>
        </w:rPr>
        <w:t>、</w:t>
      </w:r>
      <w:r w:rsidR="00DD2EEA">
        <w:rPr>
          <w:rFonts w:ascii="メイリオ" w:eastAsia="メイリオ" w:hAnsi="メイリオ" w:cs="メイリオ" w:hint="eastAsia"/>
          <w:sz w:val="20"/>
          <w:szCs w:val="20"/>
        </w:rPr>
        <w:t>自殺対策推進庁内会議の下に設置する作業部会として、</w:t>
      </w:r>
      <w:r>
        <w:rPr>
          <w:rFonts w:ascii="メイリオ" w:eastAsia="メイリオ" w:hAnsi="メイリオ" w:cs="メイリオ" w:hint="eastAsia"/>
          <w:sz w:val="20"/>
          <w:szCs w:val="20"/>
        </w:rPr>
        <w:t>計画の推進・評価に係る</w:t>
      </w:r>
      <w:r w:rsidR="00DD2EEA">
        <w:rPr>
          <w:rFonts w:ascii="メイリオ" w:eastAsia="メイリオ" w:hAnsi="メイリオ" w:cs="メイリオ" w:hint="eastAsia"/>
          <w:sz w:val="20"/>
          <w:szCs w:val="20"/>
        </w:rPr>
        <w:t>検討等を行います。</w:t>
      </w:r>
    </w:p>
    <w:p w14:paraId="09120131" w14:textId="77777777" w:rsidR="000873E7" w:rsidRPr="00DD2EEA" w:rsidRDefault="000873E7" w:rsidP="00B457BE">
      <w:pPr>
        <w:tabs>
          <w:tab w:val="left" w:pos="1418"/>
        </w:tabs>
        <w:spacing w:line="360" w:lineRule="exact"/>
        <w:rPr>
          <w:rFonts w:ascii="メイリオ" w:eastAsia="メイリオ" w:hAnsi="メイリオ" w:cs="メイリオ"/>
          <w:sz w:val="20"/>
          <w:szCs w:val="20"/>
        </w:rPr>
      </w:pPr>
    </w:p>
    <w:p w14:paraId="12C4583F" w14:textId="77777777" w:rsidR="000873E7" w:rsidRPr="0021239C" w:rsidRDefault="0021239C" w:rsidP="00C91365">
      <w:pPr>
        <w:pStyle w:val="3"/>
      </w:pPr>
      <w:bookmarkStart w:id="126" w:name="_Toc533786006"/>
      <w:bookmarkStart w:id="127" w:name="_Toc2787511"/>
      <w:r w:rsidRPr="0021239C">
        <w:rPr>
          <w:rFonts w:hint="eastAsia"/>
        </w:rPr>
        <w:t>（３）吹田市自殺対策推進庁内会議 実務担当者会議</w:t>
      </w:r>
      <w:bookmarkEnd w:id="126"/>
      <w:bookmarkEnd w:id="127"/>
    </w:p>
    <w:p w14:paraId="117A1925" w14:textId="77777777" w:rsidR="000873E7" w:rsidRPr="006731B1" w:rsidRDefault="00DD2EEA" w:rsidP="00B457BE">
      <w:pPr>
        <w:tabs>
          <w:tab w:val="left" w:pos="1418"/>
        </w:tabs>
        <w:spacing w:line="360" w:lineRule="exact"/>
        <w:ind w:leftChars="100" w:left="220" w:firstLineChars="100" w:firstLine="200"/>
        <w:rPr>
          <w:rFonts w:ascii="メイリオ" w:eastAsia="メイリオ" w:hAnsi="メイリオ" w:cs="メイリオ"/>
          <w:sz w:val="20"/>
          <w:szCs w:val="20"/>
        </w:rPr>
      </w:pPr>
      <w:r>
        <w:rPr>
          <w:rFonts w:ascii="メイリオ" w:eastAsia="メイリオ" w:hAnsi="メイリオ" w:cs="メイリオ" w:hint="eastAsia"/>
          <w:sz w:val="20"/>
          <w:szCs w:val="20"/>
        </w:rPr>
        <w:t>自殺対策に関する事務を所掌する関係室課の職員や、関係団体等から推薦された者により構成し、</w:t>
      </w:r>
      <w:r w:rsidR="000873E7" w:rsidRPr="006731B1">
        <w:rPr>
          <w:rFonts w:ascii="メイリオ" w:eastAsia="メイリオ" w:hAnsi="メイリオ" w:cs="メイリオ" w:hint="eastAsia"/>
          <w:sz w:val="20"/>
          <w:szCs w:val="20"/>
        </w:rPr>
        <w:t>吹田市自殺対策推進庁内会議の下</w:t>
      </w:r>
      <w:r>
        <w:rPr>
          <w:rFonts w:ascii="メイリオ" w:eastAsia="メイリオ" w:hAnsi="メイリオ" w:cs="メイリオ" w:hint="eastAsia"/>
          <w:sz w:val="20"/>
          <w:szCs w:val="20"/>
        </w:rPr>
        <w:t>に設置する実務担当者会議として</w:t>
      </w:r>
      <w:r w:rsidR="000873E7" w:rsidRPr="006731B1">
        <w:rPr>
          <w:rFonts w:ascii="メイリオ" w:eastAsia="メイリオ" w:hAnsi="メイリオ" w:cs="メイリオ" w:hint="eastAsia"/>
          <w:sz w:val="20"/>
          <w:szCs w:val="20"/>
        </w:rPr>
        <w:t>、</w:t>
      </w:r>
      <w:r>
        <w:rPr>
          <w:rFonts w:ascii="メイリオ" w:eastAsia="メイリオ" w:hAnsi="メイリオ" w:cs="メイリオ" w:hint="eastAsia"/>
          <w:sz w:val="20"/>
          <w:szCs w:val="20"/>
        </w:rPr>
        <w:t>本市の</w:t>
      </w:r>
      <w:r w:rsidR="000873E7" w:rsidRPr="006731B1">
        <w:rPr>
          <w:rFonts w:ascii="メイリオ" w:eastAsia="メイリオ" w:hAnsi="メイリオ" w:cs="メイリオ" w:hint="eastAsia"/>
          <w:sz w:val="20"/>
          <w:szCs w:val="20"/>
        </w:rPr>
        <w:t>自殺対策の推進を目的とした関係室課の情報交換</w:t>
      </w:r>
      <w:r>
        <w:rPr>
          <w:rFonts w:ascii="メイリオ" w:eastAsia="メイリオ" w:hAnsi="メイリオ" w:cs="メイリオ" w:hint="eastAsia"/>
          <w:sz w:val="20"/>
          <w:szCs w:val="20"/>
        </w:rPr>
        <w:t>や</w:t>
      </w:r>
      <w:r w:rsidR="000873E7" w:rsidRPr="006731B1">
        <w:rPr>
          <w:rFonts w:ascii="メイリオ" w:eastAsia="メイリオ" w:hAnsi="メイリオ" w:cs="メイリオ" w:hint="eastAsia"/>
          <w:sz w:val="20"/>
          <w:szCs w:val="20"/>
        </w:rPr>
        <w:t>情報共有</w:t>
      </w:r>
      <w:r>
        <w:rPr>
          <w:rFonts w:ascii="メイリオ" w:eastAsia="メイリオ" w:hAnsi="メイリオ" w:cs="メイリオ" w:hint="eastAsia"/>
          <w:sz w:val="20"/>
          <w:szCs w:val="20"/>
        </w:rPr>
        <w:t>を行うとともに、実務的な</w:t>
      </w:r>
      <w:r w:rsidR="000873E7" w:rsidRPr="006731B1">
        <w:rPr>
          <w:rFonts w:ascii="メイリオ" w:eastAsia="メイリオ" w:hAnsi="メイリオ" w:cs="メイリオ" w:hint="eastAsia"/>
          <w:sz w:val="20"/>
          <w:szCs w:val="20"/>
        </w:rPr>
        <w:t>連携</w:t>
      </w:r>
      <w:r>
        <w:rPr>
          <w:rFonts w:ascii="メイリオ" w:eastAsia="メイリオ" w:hAnsi="メイリオ" w:cs="メイリオ" w:hint="eastAsia"/>
          <w:sz w:val="20"/>
          <w:szCs w:val="20"/>
        </w:rPr>
        <w:t>に係る検討等を行います</w:t>
      </w:r>
      <w:r w:rsidR="000873E7" w:rsidRPr="006731B1">
        <w:rPr>
          <w:rFonts w:ascii="メイリオ" w:eastAsia="メイリオ" w:hAnsi="メイリオ" w:cs="メイリオ" w:hint="eastAsia"/>
          <w:sz w:val="20"/>
          <w:szCs w:val="20"/>
        </w:rPr>
        <w:t>。</w:t>
      </w:r>
    </w:p>
    <w:p w14:paraId="14235305" w14:textId="77777777" w:rsidR="000873E7" w:rsidRPr="00DD2EEA" w:rsidRDefault="000873E7" w:rsidP="00B457BE">
      <w:pPr>
        <w:tabs>
          <w:tab w:val="left" w:pos="1418"/>
        </w:tabs>
        <w:spacing w:line="360" w:lineRule="exact"/>
        <w:rPr>
          <w:rFonts w:ascii="メイリオ" w:eastAsia="メイリオ" w:hAnsi="メイリオ" w:cs="メイリオ"/>
          <w:sz w:val="20"/>
          <w:szCs w:val="20"/>
        </w:rPr>
      </w:pPr>
    </w:p>
    <w:p w14:paraId="2A34B199" w14:textId="77777777" w:rsidR="008D498F" w:rsidRPr="0021239C" w:rsidRDefault="0021239C" w:rsidP="00C91365">
      <w:pPr>
        <w:pStyle w:val="3"/>
      </w:pPr>
      <w:bookmarkStart w:id="128" w:name="_Toc533786007"/>
      <w:bookmarkStart w:id="129" w:name="_Toc2787512"/>
      <w:r w:rsidRPr="0021239C">
        <w:rPr>
          <w:rFonts w:hint="eastAsia"/>
        </w:rPr>
        <w:t>（４）吹田市自殺対策推進懇談会</w:t>
      </w:r>
      <w:bookmarkEnd w:id="128"/>
      <w:bookmarkEnd w:id="129"/>
    </w:p>
    <w:p w14:paraId="428DF8B3" w14:textId="77777777" w:rsidR="008D498F" w:rsidRDefault="008D498F" w:rsidP="00B457BE">
      <w:pPr>
        <w:tabs>
          <w:tab w:val="left" w:pos="1418"/>
        </w:tabs>
        <w:spacing w:line="360" w:lineRule="exact"/>
        <w:ind w:leftChars="100" w:left="220" w:firstLineChars="100" w:firstLine="200"/>
        <w:rPr>
          <w:rFonts w:ascii="メイリオ" w:eastAsia="メイリオ" w:hAnsi="メイリオ" w:cs="メイリオ"/>
          <w:sz w:val="20"/>
          <w:szCs w:val="20"/>
        </w:rPr>
      </w:pPr>
      <w:r w:rsidRPr="006731B1">
        <w:rPr>
          <w:rFonts w:ascii="メイリオ" w:eastAsia="メイリオ" w:hAnsi="メイリオ" w:cs="メイリオ" w:hint="eastAsia"/>
          <w:sz w:val="20"/>
          <w:szCs w:val="20"/>
        </w:rPr>
        <w:t>学識経験を有する者、医療、保健、福祉等の様々な分野における関係団体</w:t>
      </w:r>
      <w:r w:rsidR="00DD2EEA">
        <w:rPr>
          <w:rFonts w:ascii="メイリオ" w:eastAsia="メイリオ" w:hAnsi="メイリオ" w:cs="メイリオ" w:hint="eastAsia"/>
          <w:sz w:val="20"/>
          <w:szCs w:val="20"/>
        </w:rPr>
        <w:t>の</w:t>
      </w:r>
      <w:r w:rsidRPr="006731B1">
        <w:rPr>
          <w:rFonts w:ascii="メイリオ" w:eastAsia="メイリオ" w:hAnsi="メイリオ" w:cs="メイリオ" w:hint="eastAsia"/>
          <w:sz w:val="20"/>
          <w:szCs w:val="20"/>
        </w:rPr>
        <w:t>職員、行政機関職員</w:t>
      </w:r>
      <w:r w:rsidR="00DD2EEA">
        <w:rPr>
          <w:rFonts w:ascii="メイリオ" w:eastAsia="メイリオ" w:hAnsi="メイリオ" w:cs="メイリオ" w:hint="eastAsia"/>
          <w:sz w:val="20"/>
          <w:szCs w:val="20"/>
        </w:rPr>
        <w:t>及び</w:t>
      </w:r>
      <w:r w:rsidRPr="006731B1">
        <w:rPr>
          <w:rFonts w:ascii="メイリオ" w:eastAsia="メイリオ" w:hAnsi="メイリオ" w:cs="メイリオ" w:hint="eastAsia"/>
          <w:sz w:val="20"/>
          <w:szCs w:val="20"/>
        </w:rPr>
        <w:t>公募市民</w:t>
      </w:r>
      <w:r w:rsidR="00DD2EEA">
        <w:rPr>
          <w:rFonts w:ascii="メイリオ" w:eastAsia="メイリオ" w:hAnsi="メイリオ" w:cs="メイリオ" w:hint="eastAsia"/>
          <w:sz w:val="20"/>
          <w:szCs w:val="20"/>
        </w:rPr>
        <w:t>により</w:t>
      </w:r>
      <w:r w:rsidRPr="006731B1">
        <w:rPr>
          <w:rFonts w:ascii="メイリオ" w:eastAsia="メイリオ" w:hAnsi="メイリオ" w:cs="メイリオ" w:hint="eastAsia"/>
          <w:sz w:val="20"/>
          <w:szCs w:val="20"/>
        </w:rPr>
        <w:t>構成</w:t>
      </w:r>
      <w:r w:rsidR="00DD2EEA">
        <w:rPr>
          <w:rFonts w:ascii="メイリオ" w:eastAsia="メイリオ" w:hAnsi="メイリオ" w:cs="メイリオ" w:hint="eastAsia"/>
          <w:sz w:val="20"/>
          <w:szCs w:val="20"/>
        </w:rPr>
        <w:t>し、</w:t>
      </w:r>
      <w:r w:rsidRPr="006731B1">
        <w:rPr>
          <w:rFonts w:ascii="メイリオ" w:eastAsia="メイリオ" w:hAnsi="メイリオ" w:cs="メイリオ" w:hint="eastAsia"/>
          <w:sz w:val="20"/>
          <w:szCs w:val="20"/>
        </w:rPr>
        <w:t>本市の自殺対策に</w:t>
      </w:r>
      <w:r w:rsidR="00DD2EEA">
        <w:rPr>
          <w:rFonts w:ascii="メイリオ" w:eastAsia="メイリオ" w:hAnsi="メイリオ" w:cs="メイリオ" w:hint="eastAsia"/>
          <w:sz w:val="20"/>
          <w:szCs w:val="20"/>
        </w:rPr>
        <w:t>つ</w:t>
      </w:r>
      <w:r w:rsidRPr="006731B1">
        <w:rPr>
          <w:rFonts w:ascii="メイリオ" w:eastAsia="メイリオ" w:hAnsi="メイリオ" w:cs="メイリオ" w:hint="eastAsia"/>
          <w:sz w:val="20"/>
          <w:szCs w:val="20"/>
        </w:rPr>
        <w:t>いて意見交換を行い、その推進に係る評価を行います。</w:t>
      </w:r>
    </w:p>
    <w:p w14:paraId="5B8AB4C1" w14:textId="77777777" w:rsidR="008D498F" w:rsidRPr="000706F3" w:rsidRDefault="000873E7" w:rsidP="00A70FDC">
      <w:pPr>
        <w:pStyle w:val="2"/>
      </w:pPr>
      <w:r>
        <w:rPr>
          <w:sz w:val="20"/>
          <w:szCs w:val="20"/>
        </w:rPr>
        <w:br w:type="page"/>
      </w:r>
      <w:bookmarkStart w:id="130" w:name="_Toc533674791"/>
      <w:bookmarkStart w:id="131" w:name="_Toc533786008"/>
      <w:bookmarkStart w:id="132" w:name="_Toc2787513"/>
      <w:r w:rsidR="008D498F" w:rsidRPr="000706F3">
        <w:rPr>
          <w:rFonts w:hint="eastAsia"/>
        </w:rPr>
        <w:lastRenderedPageBreak/>
        <w:t>２　計画策定の経過</w:t>
      </w:r>
      <w:bookmarkEnd w:id="130"/>
      <w:bookmarkEnd w:id="131"/>
      <w:bookmarkEnd w:id="132"/>
    </w:p>
    <w:p w14:paraId="7345461F" w14:textId="77777777" w:rsidR="008D498F" w:rsidRPr="0021239C" w:rsidRDefault="008D498F" w:rsidP="00C91365">
      <w:pPr>
        <w:pStyle w:val="3"/>
      </w:pPr>
      <w:bookmarkStart w:id="133" w:name="_Toc533674792"/>
      <w:bookmarkStart w:id="134" w:name="_Toc533786009"/>
      <w:bookmarkStart w:id="135" w:name="_Toc2787514"/>
      <w:r w:rsidRPr="0021239C">
        <w:rPr>
          <w:rFonts w:hint="eastAsia"/>
        </w:rPr>
        <w:t>（１）吹田市自殺対策推進庁内会議</w:t>
      </w:r>
      <w:bookmarkEnd w:id="133"/>
      <w:bookmarkEnd w:id="134"/>
      <w:bookmarkEnd w:id="135"/>
    </w:p>
    <w:tbl>
      <w:tblPr>
        <w:tblW w:w="0" w:type="auto"/>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2200"/>
        <w:gridCol w:w="5390"/>
      </w:tblGrid>
      <w:tr w:rsidR="00F231E2" w:rsidRPr="006731B1" w14:paraId="40F5E193" w14:textId="77777777" w:rsidTr="00404B3C">
        <w:trPr>
          <w:trHeight w:val="397"/>
        </w:trPr>
        <w:tc>
          <w:tcPr>
            <w:tcW w:w="990" w:type="dxa"/>
            <w:shd w:val="clear" w:color="auto" w:fill="DBE5F1" w:themeFill="accent1" w:themeFillTint="33"/>
          </w:tcPr>
          <w:p w14:paraId="43A016B0" w14:textId="77777777" w:rsidR="008D498F" w:rsidRPr="00C13B2B" w:rsidRDefault="008D498F" w:rsidP="00B457BE">
            <w:pPr>
              <w:tabs>
                <w:tab w:val="left" w:pos="1418"/>
              </w:tabs>
              <w:spacing w:line="340" w:lineRule="exact"/>
              <w:jc w:val="center"/>
              <w:rPr>
                <w:rFonts w:ascii="メイリオ" w:eastAsia="メイリオ" w:hAnsi="メイリオ" w:cs="メイリオ"/>
                <w:sz w:val="20"/>
              </w:rPr>
            </w:pPr>
            <w:r w:rsidRPr="00C13B2B">
              <w:rPr>
                <w:rFonts w:ascii="メイリオ" w:eastAsia="メイリオ" w:hAnsi="メイリオ" w:cs="メイリオ" w:hint="eastAsia"/>
                <w:sz w:val="20"/>
              </w:rPr>
              <w:t>会議</w:t>
            </w:r>
          </w:p>
        </w:tc>
        <w:tc>
          <w:tcPr>
            <w:tcW w:w="2200" w:type="dxa"/>
            <w:shd w:val="clear" w:color="auto" w:fill="DBE5F1" w:themeFill="accent1" w:themeFillTint="33"/>
          </w:tcPr>
          <w:p w14:paraId="6F93287D" w14:textId="77777777" w:rsidR="008D498F" w:rsidRPr="00C13B2B" w:rsidRDefault="008D498F" w:rsidP="00B457BE">
            <w:pPr>
              <w:tabs>
                <w:tab w:val="left" w:pos="1418"/>
              </w:tabs>
              <w:spacing w:line="340" w:lineRule="exact"/>
              <w:jc w:val="center"/>
              <w:rPr>
                <w:rFonts w:ascii="メイリオ" w:eastAsia="メイリオ" w:hAnsi="メイリオ" w:cs="メイリオ"/>
                <w:sz w:val="20"/>
              </w:rPr>
            </w:pPr>
            <w:r w:rsidRPr="00C13B2B">
              <w:rPr>
                <w:rFonts w:ascii="メイリオ" w:eastAsia="メイリオ" w:hAnsi="メイリオ" w:cs="メイリオ" w:hint="eastAsia"/>
                <w:sz w:val="20"/>
              </w:rPr>
              <w:t>開催日</w:t>
            </w:r>
          </w:p>
        </w:tc>
        <w:tc>
          <w:tcPr>
            <w:tcW w:w="5390" w:type="dxa"/>
            <w:shd w:val="clear" w:color="auto" w:fill="DBE5F1" w:themeFill="accent1" w:themeFillTint="33"/>
          </w:tcPr>
          <w:p w14:paraId="7B853958" w14:textId="77777777" w:rsidR="008D498F" w:rsidRPr="00C13B2B" w:rsidRDefault="008D498F" w:rsidP="00B457BE">
            <w:pPr>
              <w:tabs>
                <w:tab w:val="left" w:pos="1418"/>
              </w:tabs>
              <w:spacing w:line="340" w:lineRule="exact"/>
              <w:jc w:val="center"/>
              <w:rPr>
                <w:rFonts w:ascii="メイリオ" w:eastAsia="メイリオ" w:hAnsi="メイリオ" w:cs="メイリオ"/>
                <w:sz w:val="20"/>
              </w:rPr>
            </w:pPr>
            <w:r w:rsidRPr="00C13B2B">
              <w:rPr>
                <w:rFonts w:ascii="メイリオ" w:eastAsia="メイリオ" w:hAnsi="メイリオ" w:cs="メイリオ" w:hint="eastAsia"/>
                <w:sz w:val="20"/>
              </w:rPr>
              <w:t>要旨</w:t>
            </w:r>
          </w:p>
        </w:tc>
      </w:tr>
      <w:tr w:rsidR="00F231E2" w:rsidRPr="006731B1" w14:paraId="19F8E203" w14:textId="77777777" w:rsidTr="00ED7A82">
        <w:trPr>
          <w:trHeight w:val="253"/>
        </w:trPr>
        <w:tc>
          <w:tcPr>
            <w:tcW w:w="990" w:type="dxa"/>
            <w:shd w:val="clear" w:color="auto" w:fill="auto"/>
            <w:vAlign w:val="center"/>
          </w:tcPr>
          <w:p w14:paraId="33DBA0F1" w14:textId="77777777" w:rsidR="008D498F" w:rsidRPr="00C13B2B" w:rsidRDefault="008D498F" w:rsidP="00B457BE">
            <w:pPr>
              <w:tabs>
                <w:tab w:val="left" w:pos="1418"/>
              </w:tabs>
              <w:spacing w:line="340" w:lineRule="exact"/>
              <w:jc w:val="center"/>
              <w:rPr>
                <w:rFonts w:ascii="メイリオ" w:eastAsia="メイリオ" w:hAnsi="メイリオ" w:cs="メイリオ"/>
                <w:sz w:val="20"/>
              </w:rPr>
            </w:pPr>
            <w:r w:rsidRPr="00C13B2B">
              <w:rPr>
                <w:rFonts w:ascii="メイリオ" w:eastAsia="メイリオ" w:hAnsi="メイリオ" w:cs="メイリオ" w:hint="eastAsia"/>
                <w:sz w:val="20"/>
              </w:rPr>
              <w:t>第１回</w:t>
            </w:r>
          </w:p>
        </w:tc>
        <w:tc>
          <w:tcPr>
            <w:tcW w:w="2200" w:type="dxa"/>
            <w:shd w:val="clear" w:color="auto" w:fill="auto"/>
            <w:vAlign w:val="center"/>
          </w:tcPr>
          <w:p w14:paraId="0BB9FD8B" w14:textId="77777777" w:rsidR="000335F3" w:rsidRDefault="008D498F" w:rsidP="00B457BE">
            <w:pPr>
              <w:tabs>
                <w:tab w:val="left" w:pos="1418"/>
              </w:tabs>
              <w:spacing w:line="340" w:lineRule="exact"/>
              <w:rPr>
                <w:rFonts w:ascii="メイリオ" w:eastAsia="メイリオ" w:hAnsi="メイリオ" w:cs="メイリオ"/>
                <w:sz w:val="20"/>
              </w:rPr>
            </w:pPr>
            <w:r w:rsidRPr="00C13B2B">
              <w:rPr>
                <w:rFonts w:ascii="メイリオ" w:eastAsia="メイリオ" w:hAnsi="メイリオ" w:cs="メイリオ" w:hint="eastAsia"/>
                <w:sz w:val="20"/>
              </w:rPr>
              <w:t>平成30年</w:t>
            </w:r>
            <w:r w:rsidR="000335F3">
              <w:rPr>
                <w:rFonts w:ascii="メイリオ" w:eastAsia="メイリオ" w:hAnsi="メイリオ" w:cs="メイリオ" w:hint="eastAsia"/>
                <w:sz w:val="20"/>
              </w:rPr>
              <w:t>(</w:t>
            </w:r>
            <w:r w:rsidR="000335F3" w:rsidRPr="00C13B2B">
              <w:rPr>
                <w:rFonts w:ascii="メイリオ" w:eastAsia="メイリオ" w:hAnsi="メイリオ" w:cs="メイリオ" w:hint="eastAsia"/>
                <w:sz w:val="20"/>
              </w:rPr>
              <w:t>2018年</w:t>
            </w:r>
            <w:r w:rsidR="000335F3">
              <w:rPr>
                <w:rFonts w:ascii="メイリオ" w:eastAsia="メイリオ" w:hAnsi="メイリオ" w:cs="メイリオ" w:hint="eastAsia"/>
                <w:sz w:val="20"/>
              </w:rPr>
              <w:t>)</w:t>
            </w:r>
          </w:p>
          <w:p w14:paraId="7940759D" w14:textId="77777777" w:rsidR="008D498F" w:rsidRPr="00C13B2B" w:rsidRDefault="00A70FDC" w:rsidP="00B457BE">
            <w:pPr>
              <w:tabs>
                <w:tab w:val="left" w:pos="1418"/>
              </w:tabs>
              <w:spacing w:line="340" w:lineRule="exact"/>
              <w:rPr>
                <w:rFonts w:ascii="メイリオ" w:eastAsia="メイリオ" w:hAnsi="メイリオ" w:cs="メイリオ"/>
                <w:sz w:val="20"/>
              </w:rPr>
            </w:pPr>
            <w:r>
              <w:rPr>
                <w:rFonts w:ascii="メイリオ" w:eastAsia="メイリオ" w:hAnsi="メイリオ" w:cs="メイリオ" w:hint="eastAsia"/>
                <w:sz w:val="20"/>
              </w:rPr>
              <w:t>７</w:t>
            </w:r>
            <w:r w:rsidR="008D498F" w:rsidRPr="00C13B2B">
              <w:rPr>
                <w:rFonts w:ascii="メイリオ" w:eastAsia="メイリオ" w:hAnsi="メイリオ" w:cs="メイリオ" w:hint="eastAsia"/>
                <w:sz w:val="20"/>
              </w:rPr>
              <w:t>月25日</w:t>
            </w:r>
          </w:p>
        </w:tc>
        <w:tc>
          <w:tcPr>
            <w:tcW w:w="5390" w:type="dxa"/>
            <w:shd w:val="clear" w:color="auto" w:fill="auto"/>
          </w:tcPr>
          <w:p w14:paraId="38ED0A1D" w14:textId="77777777" w:rsidR="008D498F" w:rsidRPr="00C13B2B" w:rsidRDefault="008D498F" w:rsidP="00B457BE">
            <w:pPr>
              <w:tabs>
                <w:tab w:val="left" w:pos="1418"/>
              </w:tabs>
              <w:spacing w:line="340" w:lineRule="exact"/>
              <w:rPr>
                <w:rFonts w:ascii="メイリオ" w:eastAsia="メイリオ" w:hAnsi="メイリオ" w:cs="メイリオ"/>
                <w:sz w:val="20"/>
              </w:rPr>
            </w:pPr>
            <w:r w:rsidRPr="00C13B2B">
              <w:rPr>
                <w:rFonts w:ascii="メイリオ" w:eastAsia="メイリオ" w:hAnsi="メイリオ" w:cs="メイリオ" w:hint="eastAsia"/>
                <w:sz w:val="20"/>
              </w:rPr>
              <w:t>・吹田市自殺対策推進庁内会議の設置について</w:t>
            </w:r>
          </w:p>
          <w:p w14:paraId="78A9BA99" w14:textId="77777777" w:rsidR="008D498F" w:rsidRPr="00C13B2B" w:rsidRDefault="008D498F" w:rsidP="00B457BE">
            <w:pPr>
              <w:tabs>
                <w:tab w:val="left" w:pos="1418"/>
              </w:tabs>
              <w:spacing w:line="340" w:lineRule="exact"/>
              <w:rPr>
                <w:rFonts w:ascii="メイリオ" w:eastAsia="メイリオ" w:hAnsi="メイリオ" w:cs="メイリオ"/>
                <w:sz w:val="20"/>
              </w:rPr>
            </w:pPr>
            <w:r w:rsidRPr="00C13B2B">
              <w:rPr>
                <w:rFonts w:ascii="メイリオ" w:eastAsia="メイリオ" w:hAnsi="メイリオ" w:cs="メイリオ" w:hint="eastAsia"/>
                <w:sz w:val="20"/>
              </w:rPr>
              <w:t>・吹田市自殺対策計画の策定の概要について</w:t>
            </w:r>
          </w:p>
          <w:p w14:paraId="22686509" w14:textId="77777777" w:rsidR="008D498F" w:rsidRPr="00C13B2B" w:rsidRDefault="008D498F" w:rsidP="00B457BE">
            <w:pPr>
              <w:tabs>
                <w:tab w:val="left" w:pos="1418"/>
              </w:tabs>
              <w:spacing w:line="340" w:lineRule="exact"/>
              <w:rPr>
                <w:rFonts w:ascii="メイリオ" w:eastAsia="メイリオ" w:hAnsi="メイリオ" w:cs="メイリオ"/>
                <w:sz w:val="20"/>
              </w:rPr>
            </w:pPr>
            <w:r w:rsidRPr="00C13B2B">
              <w:rPr>
                <w:rFonts w:ascii="メイリオ" w:eastAsia="メイリオ" w:hAnsi="メイリオ" w:cs="メイリオ" w:hint="eastAsia"/>
                <w:sz w:val="20"/>
              </w:rPr>
              <w:t>・計画の策定スケジュール（案）について</w:t>
            </w:r>
          </w:p>
        </w:tc>
      </w:tr>
      <w:tr w:rsidR="00F231E2" w:rsidRPr="006731B1" w14:paraId="5A6ACB70" w14:textId="77777777" w:rsidTr="00ED7A82">
        <w:tc>
          <w:tcPr>
            <w:tcW w:w="990" w:type="dxa"/>
            <w:shd w:val="clear" w:color="auto" w:fill="auto"/>
            <w:vAlign w:val="center"/>
          </w:tcPr>
          <w:p w14:paraId="7C035B76" w14:textId="77777777" w:rsidR="008D498F" w:rsidRPr="00C13B2B" w:rsidRDefault="008D498F" w:rsidP="00B457BE">
            <w:pPr>
              <w:tabs>
                <w:tab w:val="left" w:pos="1418"/>
              </w:tabs>
              <w:spacing w:line="340" w:lineRule="exact"/>
              <w:jc w:val="center"/>
              <w:rPr>
                <w:rFonts w:ascii="メイリオ" w:eastAsia="メイリオ" w:hAnsi="メイリオ" w:cs="メイリオ"/>
                <w:sz w:val="20"/>
              </w:rPr>
            </w:pPr>
            <w:r w:rsidRPr="00C13B2B">
              <w:rPr>
                <w:rFonts w:ascii="メイリオ" w:eastAsia="メイリオ" w:hAnsi="メイリオ" w:cs="メイリオ" w:hint="eastAsia"/>
                <w:sz w:val="20"/>
              </w:rPr>
              <w:t>第</w:t>
            </w:r>
            <w:r w:rsidR="00A70FDC">
              <w:rPr>
                <w:rFonts w:ascii="メイリオ" w:eastAsia="メイリオ" w:hAnsi="メイリオ" w:cs="メイリオ" w:hint="eastAsia"/>
                <w:sz w:val="20"/>
              </w:rPr>
              <w:t>２</w:t>
            </w:r>
            <w:r w:rsidRPr="00C13B2B">
              <w:rPr>
                <w:rFonts w:ascii="メイリオ" w:eastAsia="メイリオ" w:hAnsi="メイリオ" w:cs="メイリオ" w:hint="eastAsia"/>
                <w:sz w:val="20"/>
              </w:rPr>
              <w:t>回</w:t>
            </w:r>
          </w:p>
        </w:tc>
        <w:tc>
          <w:tcPr>
            <w:tcW w:w="2200" w:type="dxa"/>
            <w:shd w:val="clear" w:color="auto" w:fill="auto"/>
            <w:vAlign w:val="center"/>
          </w:tcPr>
          <w:p w14:paraId="27D8BDEC" w14:textId="77777777" w:rsidR="000335F3" w:rsidRDefault="008D498F" w:rsidP="00B457BE">
            <w:pPr>
              <w:tabs>
                <w:tab w:val="left" w:pos="1418"/>
              </w:tabs>
              <w:spacing w:line="340" w:lineRule="exact"/>
              <w:rPr>
                <w:rFonts w:ascii="メイリオ" w:eastAsia="メイリオ" w:hAnsi="メイリオ" w:cs="メイリオ"/>
                <w:sz w:val="20"/>
              </w:rPr>
            </w:pPr>
            <w:r w:rsidRPr="00C13B2B">
              <w:rPr>
                <w:rFonts w:ascii="メイリオ" w:eastAsia="メイリオ" w:hAnsi="メイリオ" w:cs="メイリオ" w:hint="eastAsia"/>
                <w:sz w:val="20"/>
              </w:rPr>
              <w:t>平成30年</w:t>
            </w:r>
            <w:r w:rsidR="000335F3">
              <w:rPr>
                <w:rFonts w:ascii="メイリオ" w:eastAsia="メイリオ" w:hAnsi="メイリオ" w:cs="メイリオ" w:hint="eastAsia"/>
                <w:sz w:val="20"/>
              </w:rPr>
              <w:t>(</w:t>
            </w:r>
            <w:r w:rsidR="000335F3" w:rsidRPr="00C13B2B">
              <w:rPr>
                <w:rFonts w:ascii="メイリオ" w:eastAsia="メイリオ" w:hAnsi="メイリオ" w:cs="メイリオ" w:hint="eastAsia"/>
                <w:sz w:val="20"/>
              </w:rPr>
              <w:t>2018年</w:t>
            </w:r>
            <w:r w:rsidR="000335F3">
              <w:rPr>
                <w:rFonts w:ascii="メイリオ" w:eastAsia="メイリオ" w:hAnsi="メイリオ" w:cs="メイリオ" w:hint="eastAsia"/>
                <w:sz w:val="20"/>
              </w:rPr>
              <w:t>)</w:t>
            </w:r>
          </w:p>
          <w:p w14:paraId="40FACA8B" w14:textId="77777777" w:rsidR="008D498F" w:rsidRPr="00C13B2B" w:rsidRDefault="008D498F" w:rsidP="00B457BE">
            <w:pPr>
              <w:tabs>
                <w:tab w:val="left" w:pos="1418"/>
              </w:tabs>
              <w:spacing w:line="340" w:lineRule="exact"/>
              <w:rPr>
                <w:rFonts w:ascii="メイリオ" w:eastAsia="メイリオ" w:hAnsi="メイリオ" w:cs="メイリオ"/>
                <w:sz w:val="20"/>
              </w:rPr>
            </w:pPr>
            <w:r w:rsidRPr="00C13B2B">
              <w:rPr>
                <w:rFonts w:ascii="メイリオ" w:eastAsia="メイリオ" w:hAnsi="メイリオ" w:cs="メイリオ" w:hint="eastAsia"/>
                <w:sz w:val="20"/>
              </w:rPr>
              <w:t>12月26日</w:t>
            </w:r>
          </w:p>
        </w:tc>
        <w:tc>
          <w:tcPr>
            <w:tcW w:w="5390" w:type="dxa"/>
            <w:shd w:val="clear" w:color="auto" w:fill="auto"/>
            <w:vAlign w:val="center"/>
          </w:tcPr>
          <w:p w14:paraId="70391F18" w14:textId="77777777" w:rsidR="008D498F" w:rsidRPr="00C13B2B" w:rsidRDefault="008D498F" w:rsidP="00B457BE">
            <w:pPr>
              <w:tabs>
                <w:tab w:val="left" w:pos="1418"/>
              </w:tabs>
              <w:spacing w:line="340" w:lineRule="exact"/>
              <w:rPr>
                <w:rFonts w:ascii="メイリオ" w:eastAsia="メイリオ" w:hAnsi="メイリオ" w:cs="メイリオ"/>
                <w:sz w:val="20"/>
              </w:rPr>
            </w:pPr>
            <w:r w:rsidRPr="00C13B2B">
              <w:rPr>
                <w:rFonts w:ascii="メイリオ" w:eastAsia="メイリオ" w:hAnsi="メイリオ" w:cs="メイリオ" w:hint="eastAsia"/>
                <w:sz w:val="20"/>
              </w:rPr>
              <w:t>・吹田市自殺対策計画（素案）について</w:t>
            </w:r>
          </w:p>
        </w:tc>
      </w:tr>
      <w:tr w:rsidR="00F231E2" w:rsidRPr="006731B1" w14:paraId="271F7A39" w14:textId="77777777" w:rsidTr="00ED7A82">
        <w:tc>
          <w:tcPr>
            <w:tcW w:w="990" w:type="dxa"/>
            <w:shd w:val="clear" w:color="auto" w:fill="auto"/>
            <w:vAlign w:val="center"/>
          </w:tcPr>
          <w:p w14:paraId="4E0B5AEF" w14:textId="77777777" w:rsidR="008D498F" w:rsidRPr="00C13B2B" w:rsidRDefault="008D498F" w:rsidP="00B457BE">
            <w:pPr>
              <w:tabs>
                <w:tab w:val="left" w:pos="1418"/>
              </w:tabs>
              <w:spacing w:line="340" w:lineRule="exact"/>
              <w:jc w:val="center"/>
              <w:rPr>
                <w:rFonts w:ascii="メイリオ" w:eastAsia="メイリオ" w:hAnsi="メイリオ" w:cs="メイリオ"/>
                <w:sz w:val="20"/>
              </w:rPr>
            </w:pPr>
            <w:r w:rsidRPr="00C13B2B">
              <w:rPr>
                <w:rFonts w:ascii="メイリオ" w:eastAsia="メイリオ" w:hAnsi="メイリオ" w:cs="メイリオ" w:hint="eastAsia"/>
                <w:sz w:val="20"/>
              </w:rPr>
              <w:t>第</w:t>
            </w:r>
            <w:r w:rsidR="00A70FDC">
              <w:rPr>
                <w:rFonts w:ascii="メイリオ" w:eastAsia="メイリオ" w:hAnsi="メイリオ" w:cs="メイリオ" w:hint="eastAsia"/>
                <w:sz w:val="20"/>
              </w:rPr>
              <w:t>３</w:t>
            </w:r>
            <w:r w:rsidRPr="00C13B2B">
              <w:rPr>
                <w:rFonts w:ascii="メイリオ" w:eastAsia="メイリオ" w:hAnsi="メイリオ" w:cs="メイリオ" w:hint="eastAsia"/>
                <w:sz w:val="20"/>
              </w:rPr>
              <w:t>回</w:t>
            </w:r>
          </w:p>
        </w:tc>
        <w:tc>
          <w:tcPr>
            <w:tcW w:w="2200" w:type="dxa"/>
            <w:shd w:val="clear" w:color="auto" w:fill="auto"/>
            <w:vAlign w:val="center"/>
          </w:tcPr>
          <w:p w14:paraId="24AC5519" w14:textId="77777777" w:rsidR="000335F3" w:rsidRDefault="008D498F" w:rsidP="00B457BE">
            <w:pPr>
              <w:tabs>
                <w:tab w:val="left" w:pos="1418"/>
              </w:tabs>
              <w:spacing w:line="340" w:lineRule="exact"/>
              <w:rPr>
                <w:rFonts w:ascii="メイリオ" w:eastAsia="メイリオ" w:hAnsi="メイリオ" w:cs="メイリオ"/>
                <w:sz w:val="20"/>
              </w:rPr>
            </w:pPr>
            <w:r w:rsidRPr="00C13B2B">
              <w:rPr>
                <w:rFonts w:ascii="メイリオ" w:eastAsia="メイリオ" w:hAnsi="メイリオ" w:cs="メイリオ" w:hint="eastAsia"/>
                <w:sz w:val="20"/>
              </w:rPr>
              <w:t>平成31年</w:t>
            </w:r>
            <w:r w:rsidR="000335F3">
              <w:rPr>
                <w:rFonts w:ascii="メイリオ" w:eastAsia="メイリオ" w:hAnsi="メイリオ" w:cs="メイリオ" w:hint="eastAsia"/>
                <w:sz w:val="20"/>
              </w:rPr>
              <w:t>(2019年)</w:t>
            </w:r>
          </w:p>
          <w:p w14:paraId="0249647F" w14:textId="77777777" w:rsidR="008D498F" w:rsidRPr="00C13B2B" w:rsidRDefault="00A70FDC" w:rsidP="00B457BE">
            <w:pPr>
              <w:tabs>
                <w:tab w:val="left" w:pos="1418"/>
              </w:tabs>
              <w:spacing w:line="340" w:lineRule="exact"/>
              <w:rPr>
                <w:rFonts w:ascii="メイリオ" w:eastAsia="メイリオ" w:hAnsi="メイリオ" w:cs="メイリオ"/>
                <w:sz w:val="20"/>
              </w:rPr>
            </w:pPr>
            <w:r>
              <w:rPr>
                <w:rFonts w:ascii="メイリオ" w:eastAsia="メイリオ" w:hAnsi="メイリオ" w:cs="メイリオ" w:hint="eastAsia"/>
                <w:sz w:val="20"/>
              </w:rPr>
              <w:t>２</w:t>
            </w:r>
            <w:r w:rsidR="008D498F" w:rsidRPr="00C13B2B">
              <w:rPr>
                <w:rFonts w:ascii="メイリオ" w:eastAsia="メイリオ" w:hAnsi="メイリオ" w:cs="メイリオ" w:hint="eastAsia"/>
                <w:sz w:val="20"/>
              </w:rPr>
              <w:t>月</w:t>
            </w:r>
            <w:r w:rsidR="00F84D88">
              <w:rPr>
                <w:rFonts w:ascii="メイリオ" w:eastAsia="メイリオ" w:hAnsi="メイリオ" w:cs="メイリオ" w:hint="eastAsia"/>
                <w:sz w:val="20"/>
              </w:rPr>
              <w:t>25</w:t>
            </w:r>
            <w:r w:rsidR="008D498F" w:rsidRPr="00C13B2B">
              <w:rPr>
                <w:rFonts w:ascii="メイリオ" w:eastAsia="メイリオ" w:hAnsi="メイリオ" w:cs="メイリオ" w:hint="eastAsia"/>
                <w:sz w:val="20"/>
              </w:rPr>
              <w:t>日</w:t>
            </w:r>
          </w:p>
        </w:tc>
        <w:tc>
          <w:tcPr>
            <w:tcW w:w="5390" w:type="dxa"/>
            <w:shd w:val="clear" w:color="auto" w:fill="auto"/>
            <w:vAlign w:val="center"/>
          </w:tcPr>
          <w:p w14:paraId="54A10964" w14:textId="77777777" w:rsidR="00F84D88" w:rsidRDefault="00F84D88" w:rsidP="00F84D88">
            <w:pPr>
              <w:tabs>
                <w:tab w:val="left" w:pos="1418"/>
              </w:tabs>
              <w:spacing w:line="340" w:lineRule="exact"/>
              <w:rPr>
                <w:rFonts w:ascii="メイリオ" w:eastAsia="メイリオ" w:hAnsi="メイリオ" w:cs="メイリオ"/>
                <w:sz w:val="20"/>
              </w:rPr>
            </w:pPr>
            <w:r>
              <w:rPr>
                <w:rFonts w:ascii="メイリオ" w:eastAsia="メイリオ" w:hAnsi="メイリオ" w:cs="メイリオ" w:hint="eastAsia"/>
                <w:sz w:val="20"/>
              </w:rPr>
              <w:t>・吹田市自殺対策計画案について</w:t>
            </w:r>
          </w:p>
          <w:p w14:paraId="40F23672" w14:textId="77777777" w:rsidR="008D498F" w:rsidRPr="00C13B2B" w:rsidRDefault="00F84D88" w:rsidP="00F84D88">
            <w:pPr>
              <w:tabs>
                <w:tab w:val="left" w:pos="1418"/>
              </w:tabs>
              <w:spacing w:line="340" w:lineRule="exact"/>
              <w:ind w:left="200" w:hangingChars="100" w:hanging="200"/>
              <w:rPr>
                <w:rFonts w:ascii="メイリオ" w:eastAsia="メイリオ" w:hAnsi="メイリオ" w:cs="メイリオ"/>
                <w:sz w:val="20"/>
              </w:rPr>
            </w:pPr>
            <w:r>
              <w:rPr>
                <w:rFonts w:ascii="メイリオ" w:eastAsia="メイリオ" w:hAnsi="メイリオ" w:cs="メイリオ" w:hint="eastAsia"/>
                <w:sz w:val="20"/>
              </w:rPr>
              <w:t>・計画の推進方法について</w:t>
            </w:r>
          </w:p>
        </w:tc>
      </w:tr>
    </w:tbl>
    <w:p w14:paraId="7DA0A921" w14:textId="77777777" w:rsidR="008D498F" w:rsidRDefault="008D498F" w:rsidP="00B457BE">
      <w:pPr>
        <w:tabs>
          <w:tab w:val="left" w:pos="1418"/>
        </w:tabs>
      </w:pPr>
    </w:p>
    <w:p w14:paraId="178561AF" w14:textId="77777777" w:rsidR="008D498F" w:rsidRPr="0021239C" w:rsidRDefault="008D498F" w:rsidP="00C91365">
      <w:pPr>
        <w:pStyle w:val="3"/>
      </w:pPr>
      <w:bookmarkStart w:id="136" w:name="_Toc533674793"/>
      <w:bookmarkStart w:id="137" w:name="_Toc533786010"/>
      <w:bookmarkStart w:id="138" w:name="_Toc2787515"/>
      <w:r w:rsidRPr="0021239C">
        <w:rPr>
          <w:rFonts w:hint="eastAsia"/>
        </w:rPr>
        <w:t>（２）吹田市自殺対策推進庁内会議　計画策定・推進作業部会</w:t>
      </w:r>
      <w:bookmarkEnd w:id="136"/>
      <w:bookmarkEnd w:id="137"/>
      <w:bookmarkEnd w:id="138"/>
    </w:p>
    <w:tbl>
      <w:tblPr>
        <w:tblW w:w="0" w:type="auto"/>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2200"/>
        <w:gridCol w:w="5390"/>
      </w:tblGrid>
      <w:tr w:rsidR="00F231E2" w:rsidRPr="006731B1" w14:paraId="342D0C4E" w14:textId="77777777" w:rsidTr="00404B3C">
        <w:trPr>
          <w:trHeight w:val="397"/>
        </w:trPr>
        <w:tc>
          <w:tcPr>
            <w:tcW w:w="990" w:type="dxa"/>
            <w:shd w:val="clear" w:color="auto" w:fill="DBE5F1" w:themeFill="accent1" w:themeFillTint="33"/>
          </w:tcPr>
          <w:p w14:paraId="73013270" w14:textId="77777777" w:rsidR="008D498F" w:rsidRPr="00C13B2B" w:rsidRDefault="008D498F" w:rsidP="00B457BE">
            <w:pPr>
              <w:tabs>
                <w:tab w:val="left" w:pos="1418"/>
              </w:tabs>
              <w:spacing w:line="340" w:lineRule="exact"/>
              <w:jc w:val="center"/>
              <w:rPr>
                <w:rFonts w:ascii="メイリオ" w:eastAsia="メイリオ" w:hAnsi="メイリオ" w:cs="メイリオ"/>
                <w:sz w:val="20"/>
              </w:rPr>
            </w:pPr>
            <w:r w:rsidRPr="00C13B2B">
              <w:rPr>
                <w:rFonts w:ascii="メイリオ" w:eastAsia="メイリオ" w:hAnsi="メイリオ" w:cs="メイリオ" w:hint="eastAsia"/>
                <w:sz w:val="20"/>
              </w:rPr>
              <w:t>会議</w:t>
            </w:r>
          </w:p>
        </w:tc>
        <w:tc>
          <w:tcPr>
            <w:tcW w:w="2200" w:type="dxa"/>
            <w:shd w:val="clear" w:color="auto" w:fill="DBE5F1" w:themeFill="accent1" w:themeFillTint="33"/>
          </w:tcPr>
          <w:p w14:paraId="0FF8F7EA" w14:textId="77777777" w:rsidR="008D498F" w:rsidRPr="00C13B2B" w:rsidRDefault="008D498F" w:rsidP="00B457BE">
            <w:pPr>
              <w:tabs>
                <w:tab w:val="left" w:pos="1418"/>
              </w:tabs>
              <w:spacing w:line="340" w:lineRule="exact"/>
              <w:jc w:val="center"/>
              <w:rPr>
                <w:rFonts w:ascii="メイリオ" w:eastAsia="メイリオ" w:hAnsi="メイリオ" w:cs="メイリオ"/>
                <w:sz w:val="20"/>
              </w:rPr>
            </w:pPr>
            <w:r w:rsidRPr="00C13B2B">
              <w:rPr>
                <w:rFonts w:ascii="メイリオ" w:eastAsia="メイリオ" w:hAnsi="メイリオ" w:cs="メイリオ" w:hint="eastAsia"/>
                <w:sz w:val="20"/>
              </w:rPr>
              <w:t>開催日</w:t>
            </w:r>
          </w:p>
        </w:tc>
        <w:tc>
          <w:tcPr>
            <w:tcW w:w="5390" w:type="dxa"/>
            <w:shd w:val="clear" w:color="auto" w:fill="DBE5F1" w:themeFill="accent1" w:themeFillTint="33"/>
          </w:tcPr>
          <w:p w14:paraId="5D4B7DFC" w14:textId="77777777" w:rsidR="008D498F" w:rsidRPr="00C13B2B" w:rsidRDefault="008D498F" w:rsidP="00B457BE">
            <w:pPr>
              <w:tabs>
                <w:tab w:val="left" w:pos="1418"/>
              </w:tabs>
              <w:spacing w:line="340" w:lineRule="exact"/>
              <w:jc w:val="center"/>
              <w:rPr>
                <w:rFonts w:ascii="メイリオ" w:eastAsia="メイリオ" w:hAnsi="メイリオ" w:cs="メイリオ"/>
                <w:sz w:val="20"/>
              </w:rPr>
            </w:pPr>
            <w:r w:rsidRPr="00C13B2B">
              <w:rPr>
                <w:rFonts w:ascii="メイリオ" w:eastAsia="メイリオ" w:hAnsi="メイリオ" w:cs="メイリオ" w:hint="eastAsia"/>
                <w:sz w:val="20"/>
              </w:rPr>
              <w:t>要旨</w:t>
            </w:r>
          </w:p>
        </w:tc>
      </w:tr>
      <w:tr w:rsidR="00F231E2" w:rsidRPr="006731B1" w14:paraId="0A4523DC" w14:textId="77777777" w:rsidTr="00ED7A82">
        <w:trPr>
          <w:trHeight w:val="60"/>
        </w:trPr>
        <w:tc>
          <w:tcPr>
            <w:tcW w:w="990" w:type="dxa"/>
            <w:shd w:val="clear" w:color="auto" w:fill="auto"/>
            <w:vAlign w:val="center"/>
          </w:tcPr>
          <w:p w14:paraId="3F3DEB6C" w14:textId="77777777" w:rsidR="008D498F" w:rsidRPr="00C13B2B" w:rsidRDefault="008D498F" w:rsidP="00B457BE">
            <w:pPr>
              <w:tabs>
                <w:tab w:val="left" w:pos="1418"/>
              </w:tabs>
              <w:spacing w:line="340" w:lineRule="exact"/>
              <w:jc w:val="center"/>
              <w:rPr>
                <w:rFonts w:ascii="メイリオ" w:eastAsia="メイリオ" w:hAnsi="メイリオ" w:cs="メイリオ"/>
                <w:sz w:val="20"/>
              </w:rPr>
            </w:pPr>
            <w:r w:rsidRPr="00C13B2B">
              <w:rPr>
                <w:rFonts w:ascii="メイリオ" w:eastAsia="メイリオ" w:hAnsi="メイリオ" w:cs="メイリオ" w:hint="eastAsia"/>
                <w:sz w:val="20"/>
              </w:rPr>
              <w:t>第１回</w:t>
            </w:r>
          </w:p>
        </w:tc>
        <w:tc>
          <w:tcPr>
            <w:tcW w:w="2200" w:type="dxa"/>
            <w:shd w:val="clear" w:color="auto" w:fill="auto"/>
            <w:vAlign w:val="center"/>
          </w:tcPr>
          <w:p w14:paraId="457D54F7" w14:textId="77777777" w:rsidR="000335F3" w:rsidRDefault="008D498F" w:rsidP="00B457BE">
            <w:pPr>
              <w:tabs>
                <w:tab w:val="left" w:pos="1418"/>
              </w:tabs>
              <w:spacing w:line="340" w:lineRule="exact"/>
              <w:rPr>
                <w:rFonts w:ascii="メイリオ" w:eastAsia="メイリオ" w:hAnsi="メイリオ" w:cs="メイリオ"/>
                <w:sz w:val="20"/>
              </w:rPr>
            </w:pPr>
            <w:r w:rsidRPr="00C13B2B">
              <w:rPr>
                <w:rFonts w:ascii="メイリオ" w:eastAsia="メイリオ" w:hAnsi="メイリオ" w:cs="メイリオ" w:hint="eastAsia"/>
                <w:sz w:val="20"/>
              </w:rPr>
              <w:t>平成30年</w:t>
            </w:r>
            <w:r w:rsidR="000335F3">
              <w:rPr>
                <w:rFonts w:ascii="メイリオ" w:eastAsia="メイリオ" w:hAnsi="メイリオ" w:cs="メイリオ" w:hint="eastAsia"/>
                <w:sz w:val="20"/>
              </w:rPr>
              <w:t>(2018年)</w:t>
            </w:r>
          </w:p>
          <w:p w14:paraId="7431738D" w14:textId="77777777" w:rsidR="008D498F" w:rsidRPr="00C13B2B" w:rsidRDefault="00A70FDC" w:rsidP="00B457BE">
            <w:pPr>
              <w:tabs>
                <w:tab w:val="left" w:pos="1418"/>
              </w:tabs>
              <w:spacing w:line="340" w:lineRule="exact"/>
              <w:rPr>
                <w:rFonts w:ascii="メイリオ" w:eastAsia="メイリオ" w:hAnsi="メイリオ" w:cs="メイリオ"/>
                <w:sz w:val="20"/>
              </w:rPr>
            </w:pPr>
            <w:r>
              <w:rPr>
                <w:rFonts w:ascii="メイリオ" w:eastAsia="メイリオ" w:hAnsi="メイリオ" w:cs="メイリオ" w:hint="eastAsia"/>
                <w:sz w:val="20"/>
              </w:rPr>
              <w:t>８</w:t>
            </w:r>
            <w:r w:rsidR="008D498F" w:rsidRPr="00C13B2B">
              <w:rPr>
                <w:rFonts w:ascii="メイリオ" w:eastAsia="メイリオ" w:hAnsi="メイリオ" w:cs="メイリオ" w:hint="eastAsia"/>
                <w:sz w:val="20"/>
              </w:rPr>
              <w:t>月</w:t>
            </w:r>
            <w:r>
              <w:rPr>
                <w:rFonts w:ascii="メイリオ" w:eastAsia="メイリオ" w:hAnsi="メイリオ" w:cs="メイリオ" w:hint="eastAsia"/>
                <w:sz w:val="20"/>
              </w:rPr>
              <w:t>８</w:t>
            </w:r>
            <w:r w:rsidR="008D498F" w:rsidRPr="00C13B2B">
              <w:rPr>
                <w:rFonts w:ascii="メイリオ" w:eastAsia="メイリオ" w:hAnsi="メイリオ" w:cs="メイリオ" w:hint="eastAsia"/>
                <w:sz w:val="20"/>
              </w:rPr>
              <w:t>日</w:t>
            </w:r>
          </w:p>
        </w:tc>
        <w:tc>
          <w:tcPr>
            <w:tcW w:w="5390" w:type="dxa"/>
            <w:shd w:val="clear" w:color="auto" w:fill="auto"/>
          </w:tcPr>
          <w:p w14:paraId="282AD0AD" w14:textId="77777777" w:rsidR="008D498F" w:rsidRPr="00C13B2B" w:rsidRDefault="008D498F" w:rsidP="00B457BE">
            <w:pPr>
              <w:tabs>
                <w:tab w:val="left" w:pos="1418"/>
              </w:tabs>
              <w:spacing w:line="340" w:lineRule="exact"/>
              <w:rPr>
                <w:rFonts w:ascii="メイリオ" w:eastAsia="メイリオ" w:hAnsi="メイリオ" w:cs="メイリオ"/>
                <w:sz w:val="20"/>
              </w:rPr>
            </w:pPr>
            <w:r w:rsidRPr="00C13B2B">
              <w:rPr>
                <w:rFonts w:ascii="メイリオ" w:eastAsia="メイリオ" w:hAnsi="メイリオ" w:cs="メイリオ" w:hint="eastAsia"/>
                <w:sz w:val="20"/>
              </w:rPr>
              <w:t>・吹田市自殺対策計画の策定の概要について</w:t>
            </w:r>
          </w:p>
          <w:p w14:paraId="0D94386B" w14:textId="77777777" w:rsidR="008D498F" w:rsidRPr="00C13B2B" w:rsidRDefault="008D498F" w:rsidP="00B457BE">
            <w:pPr>
              <w:tabs>
                <w:tab w:val="left" w:pos="1418"/>
              </w:tabs>
              <w:spacing w:line="340" w:lineRule="exact"/>
              <w:rPr>
                <w:rFonts w:ascii="メイリオ" w:eastAsia="メイリオ" w:hAnsi="メイリオ" w:cs="メイリオ"/>
                <w:sz w:val="20"/>
              </w:rPr>
            </w:pPr>
            <w:r w:rsidRPr="00C13B2B">
              <w:rPr>
                <w:rFonts w:ascii="メイリオ" w:eastAsia="メイリオ" w:hAnsi="メイリオ" w:cs="メイリオ" w:hint="eastAsia"/>
                <w:sz w:val="20"/>
              </w:rPr>
              <w:t>・計画の策定スケジュールについて</w:t>
            </w:r>
          </w:p>
        </w:tc>
      </w:tr>
      <w:tr w:rsidR="00F231E2" w:rsidRPr="006731B1" w14:paraId="3F651ECD" w14:textId="77777777" w:rsidTr="00ED7A82">
        <w:trPr>
          <w:trHeight w:val="70"/>
        </w:trPr>
        <w:tc>
          <w:tcPr>
            <w:tcW w:w="990" w:type="dxa"/>
            <w:shd w:val="clear" w:color="auto" w:fill="auto"/>
            <w:vAlign w:val="center"/>
          </w:tcPr>
          <w:p w14:paraId="197D713C" w14:textId="77777777" w:rsidR="008D498F" w:rsidRPr="00C13B2B" w:rsidRDefault="008D498F" w:rsidP="00B457BE">
            <w:pPr>
              <w:tabs>
                <w:tab w:val="left" w:pos="1418"/>
              </w:tabs>
              <w:spacing w:line="340" w:lineRule="exact"/>
              <w:jc w:val="center"/>
              <w:rPr>
                <w:rFonts w:ascii="メイリオ" w:eastAsia="メイリオ" w:hAnsi="メイリオ" w:cs="メイリオ"/>
                <w:sz w:val="20"/>
              </w:rPr>
            </w:pPr>
            <w:r w:rsidRPr="00C13B2B">
              <w:rPr>
                <w:rFonts w:ascii="メイリオ" w:eastAsia="メイリオ" w:hAnsi="メイリオ" w:cs="メイリオ" w:hint="eastAsia"/>
                <w:sz w:val="20"/>
              </w:rPr>
              <w:t>第</w:t>
            </w:r>
            <w:r w:rsidR="00A70FDC">
              <w:rPr>
                <w:rFonts w:ascii="メイリオ" w:eastAsia="メイリオ" w:hAnsi="メイリオ" w:cs="メイリオ" w:hint="eastAsia"/>
                <w:sz w:val="20"/>
              </w:rPr>
              <w:t>２</w:t>
            </w:r>
            <w:r w:rsidRPr="00C13B2B">
              <w:rPr>
                <w:rFonts w:ascii="メイリオ" w:eastAsia="メイリオ" w:hAnsi="メイリオ" w:cs="メイリオ" w:hint="eastAsia"/>
                <w:sz w:val="20"/>
              </w:rPr>
              <w:t>回</w:t>
            </w:r>
          </w:p>
        </w:tc>
        <w:tc>
          <w:tcPr>
            <w:tcW w:w="2200" w:type="dxa"/>
            <w:shd w:val="clear" w:color="auto" w:fill="auto"/>
            <w:vAlign w:val="center"/>
          </w:tcPr>
          <w:p w14:paraId="7C6DDB1E" w14:textId="77777777" w:rsidR="000335F3" w:rsidRDefault="008D498F" w:rsidP="00B457BE">
            <w:pPr>
              <w:tabs>
                <w:tab w:val="left" w:pos="1418"/>
              </w:tabs>
              <w:spacing w:line="340" w:lineRule="exact"/>
              <w:rPr>
                <w:rFonts w:ascii="メイリオ" w:eastAsia="メイリオ" w:hAnsi="メイリオ" w:cs="メイリオ"/>
                <w:sz w:val="20"/>
              </w:rPr>
            </w:pPr>
            <w:r w:rsidRPr="00C13B2B">
              <w:rPr>
                <w:rFonts w:ascii="メイリオ" w:eastAsia="メイリオ" w:hAnsi="メイリオ" w:cs="メイリオ" w:hint="eastAsia"/>
                <w:sz w:val="20"/>
              </w:rPr>
              <w:t>平成30年</w:t>
            </w:r>
            <w:r w:rsidR="000335F3">
              <w:rPr>
                <w:rFonts w:ascii="メイリオ" w:eastAsia="メイリオ" w:hAnsi="メイリオ" w:cs="メイリオ" w:hint="eastAsia"/>
                <w:sz w:val="20"/>
              </w:rPr>
              <w:t>(2018年)</w:t>
            </w:r>
          </w:p>
          <w:p w14:paraId="1D7C0350" w14:textId="77777777" w:rsidR="008D498F" w:rsidRPr="00C13B2B" w:rsidRDefault="008D498F" w:rsidP="00B457BE">
            <w:pPr>
              <w:tabs>
                <w:tab w:val="left" w:pos="1418"/>
              </w:tabs>
              <w:spacing w:line="340" w:lineRule="exact"/>
              <w:rPr>
                <w:rFonts w:ascii="メイリオ" w:eastAsia="メイリオ" w:hAnsi="メイリオ" w:cs="メイリオ"/>
                <w:sz w:val="20"/>
              </w:rPr>
            </w:pPr>
            <w:r w:rsidRPr="00C13B2B">
              <w:rPr>
                <w:rFonts w:ascii="メイリオ" w:eastAsia="メイリオ" w:hAnsi="メイリオ" w:cs="メイリオ" w:hint="eastAsia"/>
                <w:sz w:val="20"/>
              </w:rPr>
              <w:t>11月21日</w:t>
            </w:r>
          </w:p>
        </w:tc>
        <w:tc>
          <w:tcPr>
            <w:tcW w:w="5390" w:type="dxa"/>
            <w:shd w:val="clear" w:color="auto" w:fill="auto"/>
          </w:tcPr>
          <w:p w14:paraId="3997DFD1" w14:textId="77777777" w:rsidR="008D498F" w:rsidRPr="00C13B2B" w:rsidRDefault="008D498F" w:rsidP="00B457BE">
            <w:pPr>
              <w:tabs>
                <w:tab w:val="left" w:pos="1418"/>
              </w:tabs>
              <w:spacing w:line="340" w:lineRule="exact"/>
              <w:rPr>
                <w:rFonts w:ascii="メイリオ" w:eastAsia="メイリオ" w:hAnsi="メイリオ" w:cs="メイリオ"/>
                <w:sz w:val="20"/>
              </w:rPr>
            </w:pPr>
            <w:r w:rsidRPr="00C13B2B">
              <w:rPr>
                <w:rFonts w:ascii="メイリオ" w:eastAsia="メイリオ" w:hAnsi="メイリオ" w:cs="メイリオ" w:hint="eastAsia"/>
                <w:sz w:val="20"/>
              </w:rPr>
              <w:t>・吹田市自殺対策計画（骨子案）について</w:t>
            </w:r>
          </w:p>
          <w:p w14:paraId="127220E8" w14:textId="77777777" w:rsidR="008D498F" w:rsidRPr="00C13B2B" w:rsidRDefault="008D498F" w:rsidP="00B457BE">
            <w:pPr>
              <w:tabs>
                <w:tab w:val="left" w:pos="1418"/>
              </w:tabs>
              <w:spacing w:line="340" w:lineRule="exact"/>
              <w:rPr>
                <w:rFonts w:ascii="メイリオ" w:eastAsia="メイリオ" w:hAnsi="メイリオ" w:cs="メイリオ"/>
                <w:sz w:val="20"/>
              </w:rPr>
            </w:pPr>
            <w:r w:rsidRPr="00C13B2B">
              <w:rPr>
                <w:rFonts w:ascii="メイリオ" w:eastAsia="メイリオ" w:hAnsi="メイリオ" w:cs="メイリオ" w:hint="eastAsia"/>
                <w:sz w:val="20"/>
              </w:rPr>
              <w:t>・計画の策定に係る事業の棚卸しについて</w:t>
            </w:r>
          </w:p>
        </w:tc>
      </w:tr>
      <w:tr w:rsidR="00F231E2" w:rsidRPr="00C13B2B" w14:paraId="216B6895" w14:textId="77777777" w:rsidTr="00B457BE">
        <w:trPr>
          <w:trHeight w:val="60"/>
        </w:trPr>
        <w:tc>
          <w:tcPr>
            <w:tcW w:w="990" w:type="dxa"/>
            <w:shd w:val="clear" w:color="auto" w:fill="auto"/>
            <w:vAlign w:val="center"/>
          </w:tcPr>
          <w:p w14:paraId="255B72FE" w14:textId="77777777" w:rsidR="008D498F" w:rsidRPr="00C13B2B" w:rsidRDefault="008D498F" w:rsidP="00B457BE">
            <w:pPr>
              <w:tabs>
                <w:tab w:val="left" w:pos="1418"/>
              </w:tabs>
              <w:spacing w:line="340" w:lineRule="exact"/>
              <w:jc w:val="center"/>
              <w:rPr>
                <w:rFonts w:ascii="メイリオ" w:eastAsia="メイリオ" w:hAnsi="メイリオ" w:cs="メイリオ"/>
                <w:sz w:val="20"/>
              </w:rPr>
            </w:pPr>
            <w:r w:rsidRPr="00C13B2B">
              <w:rPr>
                <w:rFonts w:ascii="メイリオ" w:eastAsia="メイリオ" w:hAnsi="メイリオ" w:cs="メイリオ" w:hint="eastAsia"/>
                <w:sz w:val="20"/>
              </w:rPr>
              <w:t>第</w:t>
            </w:r>
            <w:r w:rsidR="00A70FDC">
              <w:rPr>
                <w:rFonts w:ascii="メイリオ" w:eastAsia="メイリオ" w:hAnsi="メイリオ" w:cs="メイリオ" w:hint="eastAsia"/>
                <w:sz w:val="20"/>
              </w:rPr>
              <w:t>３</w:t>
            </w:r>
            <w:r w:rsidRPr="00C13B2B">
              <w:rPr>
                <w:rFonts w:ascii="メイリオ" w:eastAsia="メイリオ" w:hAnsi="メイリオ" w:cs="メイリオ" w:hint="eastAsia"/>
                <w:sz w:val="20"/>
              </w:rPr>
              <w:t>回</w:t>
            </w:r>
          </w:p>
        </w:tc>
        <w:tc>
          <w:tcPr>
            <w:tcW w:w="2200" w:type="dxa"/>
            <w:shd w:val="clear" w:color="auto" w:fill="auto"/>
            <w:vAlign w:val="center"/>
          </w:tcPr>
          <w:p w14:paraId="40574FEB" w14:textId="77777777" w:rsidR="000335F3" w:rsidRDefault="008D498F" w:rsidP="00B457BE">
            <w:pPr>
              <w:tabs>
                <w:tab w:val="left" w:pos="1418"/>
              </w:tabs>
              <w:spacing w:line="340" w:lineRule="exact"/>
              <w:rPr>
                <w:rFonts w:ascii="メイリオ" w:eastAsia="メイリオ" w:hAnsi="メイリオ" w:cs="メイリオ"/>
                <w:sz w:val="20"/>
              </w:rPr>
            </w:pPr>
            <w:r w:rsidRPr="00C13B2B">
              <w:rPr>
                <w:rFonts w:ascii="メイリオ" w:eastAsia="メイリオ" w:hAnsi="メイリオ" w:cs="メイリオ" w:hint="eastAsia"/>
                <w:sz w:val="20"/>
              </w:rPr>
              <w:t>平成31年</w:t>
            </w:r>
            <w:r w:rsidR="000335F3">
              <w:rPr>
                <w:rFonts w:ascii="メイリオ" w:eastAsia="メイリオ" w:hAnsi="メイリオ" w:cs="メイリオ" w:hint="eastAsia"/>
                <w:sz w:val="20"/>
              </w:rPr>
              <w:t>(2019年)</w:t>
            </w:r>
          </w:p>
          <w:p w14:paraId="70A1B572" w14:textId="77777777" w:rsidR="008D498F" w:rsidRPr="00C13B2B" w:rsidRDefault="00A70FDC" w:rsidP="00B457BE">
            <w:pPr>
              <w:tabs>
                <w:tab w:val="left" w:pos="1418"/>
              </w:tabs>
              <w:spacing w:line="340" w:lineRule="exact"/>
              <w:rPr>
                <w:rFonts w:ascii="メイリオ" w:eastAsia="メイリオ" w:hAnsi="メイリオ" w:cs="メイリオ"/>
                <w:sz w:val="20"/>
              </w:rPr>
            </w:pPr>
            <w:r>
              <w:rPr>
                <w:rFonts w:ascii="メイリオ" w:eastAsia="メイリオ" w:hAnsi="メイリオ" w:cs="メイリオ" w:hint="eastAsia"/>
                <w:sz w:val="20"/>
              </w:rPr>
              <w:t>２</w:t>
            </w:r>
            <w:r w:rsidR="008D498F" w:rsidRPr="00C13B2B">
              <w:rPr>
                <w:rFonts w:ascii="メイリオ" w:eastAsia="メイリオ" w:hAnsi="メイリオ" w:cs="メイリオ" w:hint="eastAsia"/>
                <w:sz w:val="20"/>
              </w:rPr>
              <w:t>月</w:t>
            </w:r>
            <w:r w:rsidR="00282D32">
              <w:rPr>
                <w:rFonts w:ascii="メイリオ" w:eastAsia="メイリオ" w:hAnsi="メイリオ" w:cs="メイリオ" w:hint="eastAsia"/>
                <w:sz w:val="20"/>
              </w:rPr>
              <w:t>14</w:t>
            </w:r>
            <w:r w:rsidR="008D498F" w:rsidRPr="00C13B2B">
              <w:rPr>
                <w:rFonts w:ascii="メイリオ" w:eastAsia="メイリオ" w:hAnsi="メイリオ" w:cs="メイリオ" w:hint="eastAsia"/>
                <w:sz w:val="20"/>
              </w:rPr>
              <w:t>日</w:t>
            </w:r>
          </w:p>
        </w:tc>
        <w:tc>
          <w:tcPr>
            <w:tcW w:w="5390" w:type="dxa"/>
            <w:shd w:val="clear" w:color="auto" w:fill="auto"/>
            <w:vAlign w:val="center"/>
          </w:tcPr>
          <w:p w14:paraId="06BAD6C5" w14:textId="77777777" w:rsidR="008D498F" w:rsidRDefault="00F84D88" w:rsidP="00B457BE">
            <w:pPr>
              <w:tabs>
                <w:tab w:val="left" w:pos="1418"/>
              </w:tabs>
              <w:spacing w:line="340" w:lineRule="exact"/>
              <w:rPr>
                <w:rFonts w:ascii="メイリオ" w:eastAsia="メイリオ" w:hAnsi="メイリオ" w:cs="メイリオ"/>
                <w:sz w:val="20"/>
              </w:rPr>
            </w:pPr>
            <w:r>
              <w:rPr>
                <w:rFonts w:ascii="メイリオ" w:eastAsia="メイリオ" w:hAnsi="メイリオ" w:cs="メイリオ" w:hint="eastAsia"/>
                <w:sz w:val="20"/>
              </w:rPr>
              <w:t>・吹田市自殺対策計画案について</w:t>
            </w:r>
          </w:p>
          <w:p w14:paraId="48CDFCE3" w14:textId="77777777" w:rsidR="00F84D88" w:rsidRPr="00C13B2B" w:rsidRDefault="00F84D88" w:rsidP="00B457BE">
            <w:pPr>
              <w:tabs>
                <w:tab w:val="left" w:pos="1418"/>
              </w:tabs>
              <w:spacing w:line="340" w:lineRule="exact"/>
              <w:rPr>
                <w:rFonts w:ascii="メイリオ" w:eastAsia="メイリオ" w:hAnsi="メイリオ" w:cs="メイリオ"/>
                <w:sz w:val="20"/>
              </w:rPr>
            </w:pPr>
            <w:r>
              <w:rPr>
                <w:rFonts w:ascii="メイリオ" w:eastAsia="メイリオ" w:hAnsi="メイリオ" w:cs="メイリオ" w:hint="eastAsia"/>
                <w:sz w:val="20"/>
              </w:rPr>
              <w:t>・計画の推進方法について</w:t>
            </w:r>
          </w:p>
        </w:tc>
      </w:tr>
    </w:tbl>
    <w:p w14:paraId="3097E6FC" w14:textId="77777777" w:rsidR="008D498F" w:rsidRPr="008D498F" w:rsidRDefault="008D498F" w:rsidP="00B457BE">
      <w:pPr>
        <w:tabs>
          <w:tab w:val="left" w:pos="1418"/>
        </w:tabs>
      </w:pPr>
    </w:p>
    <w:p w14:paraId="4E8516A1" w14:textId="77777777" w:rsidR="008D498F" w:rsidRPr="0021239C" w:rsidRDefault="008D498F" w:rsidP="00C91365">
      <w:pPr>
        <w:pStyle w:val="3"/>
      </w:pPr>
      <w:bookmarkStart w:id="139" w:name="_Toc533674794"/>
      <w:bookmarkStart w:id="140" w:name="_Toc533786011"/>
      <w:bookmarkStart w:id="141" w:name="_Toc2787516"/>
      <w:r w:rsidRPr="0021239C">
        <w:rPr>
          <w:rFonts w:hint="eastAsia"/>
        </w:rPr>
        <w:t>（３）吹田市自殺対策推進懇談会</w:t>
      </w:r>
      <w:bookmarkEnd w:id="139"/>
      <w:bookmarkEnd w:id="140"/>
      <w:bookmarkEnd w:id="141"/>
    </w:p>
    <w:tbl>
      <w:tblPr>
        <w:tblW w:w="8580"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20"/>
        <w:gridCol w:w="2070"/>
        <w:gridCol w:w="5390"/>
      </w:tblGrid>
      <w:tr w:rsidR="008D498F" w:rsidRPr="006731B1" w14:paraId="09588650" w14:textId="77777777" w:rsidTr="00404B3C">
        <w:trPr>
          <w:trHeight w:val="480"/>
        </w:trPr>
        <w:tc>
          <w:tcPr>
            <w:tcW w:w="1120" w:type="dxa"/>
            <w:shd w:val="clear" w:color="auto" w:fill="DBE5F1" w:themeFill="accent1" w:themeFillTint="33"/>
            <w:noWrap/>
            <w:vAlign w:val="center"/>
            <w:hideMark/>
          </w:tcPr>
          <w:p w14:paraId="62C20A75" w14:textId="77777777" w:rsidR="008D498F" w:rsidRPr="006731B1" w:rsidRDefault="008D498F" w:rsidP="00B457BE">
            <w:pPr>
              <w:widowControl/>
              <w:tabs>
                <w:tab w:val="left" w:pos="1418"/>
              </w:tabs>
              <w:autoSpaceDE/>
              <w:autoSpaceDN/>
              <w:jc w:val="center"/>
              <w:rPr>
                <w:rFonts w:ascii="メイリオ" w:eastAsia="メイリオ" w:hAnsi="メイリオ" w:cs="メイリオ"/>
                <w:color w:val="000000"/>
                <w:kern w:val="0"/>
                <w:sz w:val="18"/>
                <w:szCs w:val="18"/>
              </w:rPr>
            </w:pPr>
            <w:r w:rsidRPr="006731B1">
              <w:rPr>
                <w:rFonts w:ascii="メイリオ" w:eastAsia="メイリオ" w:hAnsi="メイリオ" w:cs="メイリオ" w:hint="eastAsia"/>
                <w:color w:val="000000"/>
                <w:kern w:val="0"/>
                <w:sz w:val="18"/>
                <w:szCs w:val="18"/>
              </w:rPr>
              <w:t>会議</w:t>
            </w:r>
          </w:p>
        </w:tc>
        <w:tc>
          <w:tcPr>
            <w:tcW w:w="2070" w:type="dxa"/>
            <w:shd w:val="clear" w:color="auto" w:fill="DBE5F1" w:themeFill="accent1" w:themeFillTint="33"/>
            <w:noWrap/>
            <w:vAlign w:val="center"/>
            <w:hideMark/>
          </w:tcPr>
          <w:p w14:paraId="491820E4" w14:textId="77777777" w:rsidR="008D498F" w:rsidRPr="006731B1" w:rsidRDefault="008D498F" w:rsidP="00B457BE">
            <w:pPr>
              <w:widowControl/>
              <w:tabs>
                <w:tab w:val="left" w:pos="1418"/>
              </w:tabs>
              <w:jc w:val="center"/>
              <w:rPr>
                <w:rFonts w:ascii="メイリオ" w:eastAsia="メイリオ" w:hAnsi="メイリオ" w:cs="メイリオ"/>
                <w:color w:val="000000"/>
                <w:kern w:val="0"/>
                <w:sz w:val="18"/>
                <w:szCs w:val="18"/>
              </w:rPr>
            </w:pPr>
            <w:r w:rsidRPr="006731B1">
              <w:rPr>
                <w:rFonts w:ascii="メイリオ" w:eastAsia="メイリオ" w:hAnsi="メイリオ" w:cs="メイリオ" w:hint="eastAsia"/>
                <w:color w:val="000000"/>
                <w:kern w:val="0"/>
                <w:sz w:val="18"/>
                <w:szCs w:val="18"/>
              </w:rPr>
              <w:t>開催日</w:t>
            </w:r>
          </w:p>
        </w:tc>
        <w:tc>
          <w:tcPr>
            <w:tcW w:w="5390" w:type="dxa"/>
            <w:shd w:val="clear" w:color="auto" w:fill="DBE5F1" w:themeFill="accent1" w:themeFillTint="33"/>
            <w:noWrap/>
            <w:vAlign w:val="center"/>
            <w:hideMark/>
          </w:tcPr>
          <w:p w14:paraId="3DB2A45E" w14:textId="77777777" w:rsidR="008D498F" w:rsidRPr="006731B1" w:rsidRDefault="008D498F" w:rsidP="00B457BE">
            <w:pPr>
              <w:widowControl/>
              <w:tabs>
                <w:tab w:val="left" w:pos="1418"/>
              </w:tabs>
              <w:autoSpaceDE/>
              <w:autoSpaceDN/>
              <w:jc w:val="center"/>
              <w:rPr>
                <w:rFonts w:ascii="メイリオ" w:eastAsia="メイリオ" w:hAnsi="メイリオ" w:cs="メイリオ"/>
                <w:color w:val="000000"/>
                <w:kern w:val="0"/>
                <w:sz w:val="18"/>
                <w:szCs w:val="18"/>
              </w:rPr>
            </w:pPr>
            <w:r w:rsidRPr="006731B1">
              <w:rPr>
                <w:rFonts w:ascii="メイリオ" w:eastAsia="メイリオ" w:hAnsi="メイリオ" w:cs="メイリオ" w:hint="eastAsia"/>
                <w:color w:val="000000"/>
                <w:kern w:val="0"/>
                <w:sz w:val="18"/>
                <w:szCs w:val="18"/>
              </w:rPr>
              <w:t>要旨</w:t>
            </w:r>
          </w:p>
        </w:tc>
      </w:tr>
      <w:tr w:rsidR="008D498F" w:rsidRPr="006731B1" w14:paraId="095404C8" w14:textId="77777777" w:rsidTr="00ED7A82">
        <w:trPr>
          <w:trHeight w:val="87"/>
        </w:trPr>
        <w:tc>
          <w:tcPr>
            <w:tcW w:w="1120" w:type="dxa"/>
            <w:shd w:val="clear" w:color="auto" w:fill="auto"/>
            <w:noWrap/>
            <w:vAlign w:val="center"/>
            <w:hideMark/>
          </w:tcPr>
          <w:p w14:paraId="24256E93" w14:textId="77777777" w:rsidR="008D498F" w:rsidRPr="006731B1" w:rsidRDefault="008D498F" w:rsidP="00B457BE">
            <w:pPr>
              <w:tabs>
                <w:tab w:val="left" w:pos="1418"/>
              </w:tabs>
              <w:spacing w:line="340" w:lineRule="exact"/>
              <w:jc w:val="center"/>
              <w:rPr>
                <w:rFonts w:ascii="メイリオ" w:eastAsia="メイリオ" w:hAnsi="メイリオ" w:cs="メイリオ"/>
                <w:color w:val="000000"/>
                <w:kern w:val="0"/>
                <w:sz w:val="20"/>
                <w:szCs w:val="20"/>
              </w:rPr>
            </w:pPr>
            <w:r w:rsidRPr="006731B1">
              <w:rPr>
                <w:rFonts w:ascii="メイリオ" w:eastAsia="メイリオ" w:hAnsi="メイリオ" w:cs="メイリオ" w:hint="eastAsia"/>
                <w:color w:val="000000"/>
                <w:kern w:val="0"/>
                <w:sz w:val="20"/>
                <w:szCs w:val="20"/>
              </w:rPr>
              <w:t>第</w:t>
            </w:r>
            <w:r w:rsidR="00A70FDC">
              <w:rPr>
                <w:rFonts w:ascii="メイリオ" w:eastAsia="メイリオ" w:hAnsi="メイリオ" w:cs="メイリオ" w:hint="eastAsia"/>
                <w:color w:val="000000"/>
                <w:kern w:val="0"/>
                <w:sz w:val="20"/>
                <w:szCs w:val="20"/>
              </w:rPr>
              <w:t>１</w:t>
            </w:r>
            <w:r w:rsidRPr="006731B1">
              <w:rPr>
                <w:rFonts w:ascii="メイリオ" w:eastAsia="メイリオ" w:hAnsi="メイリオ" w:cs="メイリオ" w:hint="eastAsia"/>
                <w:color w:val="000000"/>
                <w:kern w:val="0"/>
                <w:sz w:val="20"/>
                <w:szCs w:val="20"/>
              </w:rPr>
              <w:t>回</w:t>
            </w:r>
          </w:p>
        </w:tc>
        <w:tc>
          <w:tcPr>
            <w:tcW w:w="2070" w:type="dxa"/>
            <w:shd w:val="clear" w:color="auto" w:fill="auto"/>
            <w:vAlign w:val="center"/>
            <w:hideMark/>
          </w:tcPr>
          <w:p w14:paraId="4B0FCA21" w14:textId="77777777" w:rsidR="000335F3" w:rsidRDefault="008D498F" w:rsidP="00B457BE">
            <w:pPr>
              <w:widowControl/>
              <w:tabs>
                <w:tab w:val="left" w:pos="1418"/>
              </w:tabs>
              <w:spacing w:line="340" w:lineRule="exact"/>
              <w:jc w:val="left"/>
              <w:rPr>
                <w:rFonts w:ascii="メイリオ" w:eastAsia="メイリオ" w:hAnsi="メイリオ" w:cs="メイリオ"/>
                <w:sz w:val="20"/>
              </w:rPr>
            </w:pPr>
            <w:r w:rsidRPr="006731B1">
              <w:rPr>
                <w:rFonts w:ascii="メイリオ" w:eastAsia="メイリオ" w:hAnsi="メイリオ" w:cs="メイリオ" w:hint="eastAsia"/>
                <w:color w:val="000000"/>
                <w:kern w:val="0"/>
                <w:sz w:val="20"/>
                <w:szCs w:val="20"/>
              </w:rPr>
              <w:t>平成30年</w:t>
            </w:r>
            <w:r w:rsidR="000335F3">
              <w:rPr>
                <w:rFonts w:ascii="メイリオ" w:eastAsia="メイリオ" w:hAnsi="メイリオ" w:cs="メイリオ" w:hint="eastAsia"/>
                <w:sz w:val="20"/>
              </w:rPr>
              <w:t>(2018年)</w:t>
            </w:r>
          </w:p>
          <w:p w14:paraId="37CA2DD4" w14:textId="77777777" w:rsidR="008D498F" w:rsidRPr="006731B1" w:rsidRDefault="00A70FDC" w:rsidP="00B457BE">
            <w:pPr>
              <w:widowControl/>
              <w:tabs>
                <w:tab w:val="left" w:pos="1418"/>
              </w:tabs>
              <w:spacing w:line="340" w:lineRule="exact"/>
              <w:jc w:val="left"/>
              <w:rPr>
                <w:rFonts w:ascii="メイリオ" w:eastAsia="メイリオ" w:hAnsi="メイリオ" w:cs="メイリオ"/>
                <w:color w:val="000000"/>
                <w:kern w:val="0"/>
                <w:sz w:val="20"/>
                <w:szCs w:val="20"/>
              </w:rPr>
            </w:pPr>
            <w:r>
              <w:rPr>
                <w:rFonts w:ascii="メイリオ" w:eastAsia="メイリオ" w:hAnsi="メイリオ" w:cs="メイリオ" w:hint="eastAsia"/>
                <w:color w:val="000000"/>
                <w:kern w:val="0"/>
                <w:sz w:val="20"/>
                <w:szCs w:val="20"/>
              </w:rPr>
              <w:t>７</w:t>
            </w:r>
            <w:r w:rsidR="008D498F" w:rsidRPr="006731B1">
              <w:rPr>
                <w:rFonts w:ascii="メイリオ" w:eastAsia="メイリオ" w:hAnsi="メイリオ" w:cs="メイリオ" w:hint="eastAsia"/>
                <w:color w:val="000000"/>
                <w:kern w:val="0"/>
                <w:sz w:val="20"/>
                <w:szCs w:val="20"/>
              </w:rPr>
              <w:t>月31日</w:t>
            </w:r>
          </w:p>
        </w:tc>
        <w:tc>
          <w:tcPr>
            <w:tcW w:w="5390" w:type="dxa"/>
            <w:shd w:val="clear" w:color="auto" w:fill="auto"/>
            <w:noWrap/>
            <w:vAlign w:val="center"/>
            <w:hideMark/>
          </w:tcPr>
          <w:p w14:paraId="624CEFB0" w14:textId="77777777" w:rsidR="008D498F" w:rsidRPr="00B457BE" w:rsidRDefault="008D498F" w:rsidP="00B457BE">
            <w:pPr>
              <w:widowControl/>
              <w:tabs>
                <w:tab w:val="left" w:pos="1418"/>
              </w:tabs>
              <w:autoSpaceDE/>
              <w:autoSpaceDN/>
              <w:spacing w:line="340" w:lineRule="exact"/>
              <w:jc w:val="left"/>
              <w:rPr>
                <w:rFonts w:ascii="メイリオ" w:eastAsia="メイリオ" w:hAnsi="メイリオ" w:cs="メイリオ"/>
                <w:color w:val="000000"/>
                <w:kern w:val="0"/>
                <w:sz w:val="20"/>
                <w:szCs w:val="18"/>
              </w:rPr>
            </w:pPr>
            <w:r w:rsidRPr="00B457BE">
              <w:rPr>
                <w:rFonts w:ascii="メイリオ" w:eastAsia="メイリオ" w:hAnsi="メイリオ" w:cs="メイリオ" w:hint="eastAsia"/>
                <w:color w:val="000000"/>
                <w:kern w:val="0"/>
                <w:sz w:val="20"/>
                <w:szCs w:val="18"/>
              </w:rPr>
              <w:t>・吹田市自殺対策計画の策定の概要について</w:t>
            </w:r>
          </w:p>
          <w:p w14:paraId="3C940C54" w14:textId="77777777" w:rsidR="008D498F" w:rsidRPr="00B457BE" w:rsidRDefault="008D498F" w:rsidP="00B457BE">
            <w:pPr>
              <w:widowControl/>
              <w:tabs>
                <w:tab w:val="left" w:pos="1418"/>
              </w:tabs>
              <w:autoSpaceDE/>
              <w:autoSpaceDN/>
              <w:spacing w:line="340" w:lineRule="exact"/>
              <w:jc w:val="left"/>
              <w:rPr>
                <w:rFonts w:ascii="メイリオ" w:eastAsia="メイリオ" w:hAnsi="メイリオ" w:cs="メイリオ"/>
                <w:color w:val="000000"/>
                <w:kern w:val="0"/>
                <w:sz w:val="20"/>
                <w:szCs w:val="18"/>
              </w:rPr>
            </w:pPr>
            <w:r w:rsidRPr="00B457BE">
              <w:rPr>
                <w:rFonts w:ascii="メイリオ" w:eastAsia="メイリオ" w:hAnsi="メイリオ" w:cs="メイリオ" w:hint="eastAsia"/>
                <w:color w:val="000000"/>
                <w:kern w:val="0"/>
                <w:sz w:val="20"/>
                <w:szCs w:val="18"/>
              </w:rPr>
              <w:t>・計画の策定スケジュール（案）について</w:t>
            </w:r>
          </w:p>
          <w:p w14:paraId="16A9C0BE" w14:textId="77777777" w:rsidR="008D498F" w:rsidRPr="006731B1" w:rsidRDefault="008D498F" w:rsidP="00B457BE">
            <w:pPr>
              <w:tabs>
                <w:tab w:val="left" w:pos="1418"/>
              </w:tabs>
              <w:spacing w:line="340" w:lineRule="exact"/>
              <w:jc w:val="left"/>
              <w:rPr>
                <w:rFonts w:ascii="メイリオ" w:eastAsia="メイリオ" w:hAnsi="メイリオ" w:cs="メイリオ"/>
                <w:color w:val="000000"/>
                <w:kern w:val="0"/>
                <w:sz w:val="18"/>
                <w:szCs w:val="18"/>
              </w:rPr>
            </w:pPr>
            <w:r w:rsidRPr="00B457BE">
              <w:rPr>
                <w:rFonts w:ascii="メイリオ" w:eastAsia="メイリオ" w:hAnsi="メイリオ" w:cs="メイリオ" w:hint="eastAsia"/>
                <w:color w:val="000000"/>
                <w:kern w:val="0"/>
                <w:sz w:val="20"/>
                <w:szCs w:val="18"/>
              </w:rPr>
              <w:t>・本市の自殺の実態、対策の取組について</w:t>
            </w:r>
          </w:p>
        </w:tc>
      </w:tr>
      <w:tr w:rsidR="008D498F" w:rsidRPr="006731B1" w14:paraId="706EFF14" w14:textId="77777777" w:rsidTr="00ED7A82">
        <w:trPr>
          <w:trHeight w:val="70"/>
        </w:trPr>
        <w:tc>
          <w:tcPr>
            <w:tcW w:w="1120" w:type="dxa"/>
            <w:shd w:val="clear" w:color="auto" w:fill="auto"/>
            <w:noWrap/>
            <w:vAlign w:val="center"/>
            <w:hideMark/>
          </w:tcPr>
          <w:p w14:paraId="77481244" w14:textId="77777777" w:rsidR="008D498F" w:rsidRPr="006731B1" w:rsidRDefault="008D498F" w:rsidP="00B457BE">
            <w:pPr>
              <w:widowControl/>
              <w:tabs>
                <w:tab w:val="left" w:pos="1418"/>
              </w:tabs>
              <w:spacing w:line="340" w:lineRule="exact"/>
              <w:jc w:val="center"/>
              <w:rPr>
                <w:rFonts w:ascii="メイリオ" w:eastAsia="メイリオ" w:hAnsi="メイリオ" w:cs="メイリオ"/>
                <w:color w:val="000000"/>
                <w:kern w:val="0"/>
                <w:sz w:val="20"/>
                <w:szCs w:val="20"/>
              </w:rPr>
            </w:pPr>
            <w:r w:rsidRPr="006731B1">
              <w:rPr>
                <w:rFonts w:ascii="メイリオ" w:eastAsia="メイリオ" w:hAnsi="メイリオ" w:cs="メイリオ" w:hint="eastAsia"/>
                <w:color w:val="000000"/>
                <w:kern w:val="0"/>
                <w:sz w:val="20"/>
                <w:szCs w:val="20"/>
              </w:rPr>
              <w:t>第</w:t>
            </w:r>
            <w:r w:rsidR="00A70FDC">
              <w:rPr>
                <w:rFonts w:ascii="メイリオ" w:eastAsia="メイリオ" w:hAnsi="メイリオ" w:cs="メイリオ" w:hint="eastAsia"/>
                <w:color w:val="000000"/>
                <w:kern w:val="0"/>
                <w:sz w:val="20"/>
                <w:szCs w:val="20"/>
              </w:rPr>
              <w:t>２</w:t>
            </w:r>
            <w:r w:rsidRPr="006731B1">
              <w:rPr>
                <w:rFonts w:ascii="メイリオ" w:eastAsia="メイリオ" w:hAnsi="メイリオ" w:cs="メイリオ" w:hint="eastAsia"/>
                <w:color w:val="000000"/>
                <w:kern w:val="0"/>
                <w:sz w:val="20"/>
                <w:szCs w:val="20"/>
              </w:rPr>
              <w:t>回</w:t>
            </w:r>
          </w:p>
        </w:tc>
        <w:tc>
          <w:tcPr>
            <w:tcW w:w="2070" w:type="dxa"/>
            <w:shd w:val="clear" w:color="auto" w:fill="auto"/>
            <w:vAlign w:val="center"/>
            <w:hideMark/>
          </w:tcPr>
          <w:p w14:paraId="22F1C1F3" w14:textId="77777777" w:rsidR="000335F3" w:rsidRDefault="008D498F" w:rsidP="00B457BE">
            <w:pPr>
              <w:widowControl/>
              <w:tabs>
                <w:tab w:val="left" w:pos="1418"/>
              </w:tabs>
              <w:spacing w:line="340" w:lineRule="exact"/>
              <w:jc w:val="left"/>
              <w:rPr>
                <w:rFonts w:ascii="メイリオ" w:eastAsia="メイリオ" w:hAnsi="メイリオ" w:cs="メイリオ"/>
                <w:sz w:val="20"/>
              </w:rPr>
            </w:pPr>
            <w:r w:rsidRPr="006731B1">
              <w:rPr>
                <w:rFonts w:ascii="メイリオ" w:eastAsia="メイリオ" w:hAnsi="メイリオ" w:cs="メイリオ" w:hint="eastAsia"/>
                <w:color w:val="000000"/>
                <w:kern w:val="0"/>
                <w:sz w:val="20"/>
                <w:szCs w:val="20"/>
              </w:rPr>
              <w:t>平成30年</w:t>
            </w:r>
            <w:r w:rsidR="000335F3">
              <w:rPr>
                <w:rFonts w:ascii="メイリオ" w:eastAsia="メイリオ" w:hAnsi="メイリオ" w:cs="メイリオ" w:hint="eastAsia"/>
                <w:sz w:val="20"/>
              </w:rPr>
              <w:t>(2018年)</w:t>
            </w:r>
          </w:p>
          <w:p w14:paraId="2FAA5BDF" w14:textId="77777777" w:rsidR="008D498F" w:rsidRPr="006731B1" w:rsidRDefault="008D498F" w:rsidP="00B457BE">
            <w:pPr>
              <w:widowControl/>
              <w:tabs>
                <w:tab w:val="left" w:pos="1418"/>
              </w:tabs>
              <w:spacing w:line="340" w:lineRule="exact"/>
              <w:jc w:val="left"/>
              <w:rPr>
                <w:rFonts w:ascii="メイリオ" w:eastAsia="メイリオ" w:hAnsi="メイリオ" w:cs="メイリオ"/>
                <w:color w:val="000000"/>
                <w:kern w:val="0"/>
                <w:sz w:val="20"/>
                <w:szCs w:val="20"/>
              </w:rPr>
            </w:pPr>
            <w:r w:rsidRPr="006731B1">
              <w:rPr>
                <w:rFonts w:ascii="メイリオ" w:eastAsia="メイリオ" w:hAnsi="メイリオ" w:cs="メイリオ" w:hint="eastAsia"/>
                <w:color w:val="000000"/>
                <w:kern w:val="0"/>
                <w:sz w:val="20"/>
                <w:szCs w:val="20"/>
              </w:rPr>
              <w:t>10月31日</w:t>
            </w:r>
          </w:p>
        </w:tc>
        <w:tc>
          <w:tcPr>
            <w:tcW w:w="5390" w:type="dxa"/>
            <w:shd w:val="clear" w:color="auto" w:fill="auto"/>
            <w:noWrap/>
            <w:vAlign w:val="center"/>
            <w:hideMark/>
          </w:tcPr>
          <w:p w14:paraId="359356A0" w14:textId="77777777" w:rsidR="008D498F" w:rsidRPr="00B457BE" w:rsidRDefault="008D498F" w:rsidP="00B457BE">
            <w:pPr>
              <w:widowControl/>
              <w:tabs>
                <w:tab w:val="left" w:pos="1418"/>
              </w:tabs>
              <w:autoSpaceDE/>
              <w:autoSpaceDN/>
              <w:spacing w:line="340" w:lineRule="exact"/>
              <w:jc w:val="left"/>
              <w:rPr>
                <w:rFonts w:ascii="メイリオ" w:eastAsia="メイリオ" w:hAnsi="メイリオ" w:cs="メイリオ"/>
                <w:color w:val="000000"/>
                <w:kern w:val="0"/>
                <w:sz w:val="20"/>
                <w:szCs w:val="20"/>
              </w:rPr>
            </w:pPr>
            <w:r w:rsidRPr="00B457BE">
              <w:rPr>
                <w:rFonts w:ascii="メイリオ" w:eastAsia="メイリオ" w:hAnsi="メイリオ" w:cs="メイリオ" w:hint="eastAsia"/>
                <w:color w:val="000000"/>
                <w:kern w:val="0"/>
                <w:sz w:val="20"/>
                <w:szCs w:val="20"/>
              </w:rPr>
              <w:t>・吹田市自殺対策計画（骨子案）について</w:t>
            </w:r>
          </w:p>
        </w:tc>
      </w:tr>
      <w:tr w:rsidR="008D498F" w:rsidRPr="006731B1" w14:paraId="227828B3" w14:textId="77777777" w:rsidTr="00ED7A82">
        <w:trPr>
          <w:trHeight w:val="70"/>
        </w:trPr>
        <w:tc>
          <w:tcPr>
            <w:tcW w:w="1120" w:type="dxa"/>
            <w:shd w:val="clear" w:color="auto" w:fill="auto"/>
            <w:noWrap/>
            <w:vAlign w:val="center"/>
            <w:hideMark/>
          </w:tcPr>
          <w:p w14:paraId="6D3CA2FD" w14:textId="77777777" w:rsidR="008D498F" w:rsidRPr="006731B1" w:rsidRDefault="008D498F" w:rsidP="00B457BE">
            <w:pPr>
              <w:tabs>
                <w:tab w:val="left" w:pos="1418"/>
              </w:tabs>
              <w:spacing w:line="340" w:lineRule="exact"/>
              <w:jc w:val="center"/>
              <w:rPr>
                <w:rFonts w:ascii="メイリオ" w:eastAsia="メイリオ" w:hAnsi="メイリオ" w:cs="メイリオ"/>
                <w:color w:val="000000"/>
                <w:kern w:val="0"/>
                <w:sz w:val="20"/>
                <w:szCs w:val="20"/>
              </w:rPr>
            </w:pPr>
            <w:r w:rsidRPr="006731B1">
              <w:rPr>
                <w:rFonts w:ascii="メイリオ" w:eastAsia="メイリオ" w:hAnsi="メイリオ" w:cs="メイリオ" w:hint="eastAsia"/>
                <w:color w:val="000000"/>
                <w:kern w:val="0"/>
                <w:sz w:val="20"/>
                <w:szCs w:val="20"/>
              </w:rPr>
              <w:t>第</w:t>
            </w:r>
            <w:r w:rsidR="00A70FDC">
              <w:rPr>
                <w:rFonts w:ascii="メイリオ" w:eastAsia="メイリオ" w:hAnsi="メイリオ" w:cs="メイリオ" w:hint="eastAsia"/>
                <w:color w:val="000000"/>
                <w:kern w:val="0"/>
                <w:sz w:val="20"/>
                <w:szCs w:val="20"/>
              </w:rPr>
              <w:t>３</w:t>
            </w:r>
            <w:r w:rsidRPr="006731B1">
              <w:rPr>
                <w:rFonts w:ascii="メイリオ" w:eastAsia="メイリオ" w:hAnsi="メイリオ" w:cs="メイリオ" w:hint="eastAsia"/>
                <w:color w:val="000000"/>
                <w:kern w:val="0"/>
                <w:sz w:val="20"/>
                <w:szCs w:val="20"/>
              </w:rPr>
              <w:t>回</w:t>
            </w:r>
          </w:p>
        </w:tc>
        <w:tc>
          <w:tcPr>
            <w:tcW w:w="2070" w:type="dxa"/>
            <w:shd w:val="clear" w:color="auto" w:fill="auto"/>
            <w:vAlign w:val="center"/>
            <w:hideMark/>
          </w:tcPr>
          <w:p w14:paraId="4A45C683" w14:textId="77777777" w:rsidR="000335F3" w:rsidRDefault="008D498F" w:rsidP="00B457BE">
            <w:pPr>
              <w:widowControl/>
              <w:tabs>
                <w:tab w:val="left" w:pos="1418"/>
              </w:tabs>
              <w:spacing w:line="340" w:lineRule="exact"/>
              <w:jc w:val="left"/>
              <w:rPr>
                <w:rFonts w:ascii="メイリオ" w:eastAsia="メイリオ" w:hAnsi="メイリオ" w:cs="メイリオ"/>
                <w:sz w:val="20"/>
              </w:rPr>
            </w:pPr>
            <w:r w:rsidRPr="006731B1">
              <w:rPr>
                <w:rFonts w:ascii="メイリオ" w:eastAsia="メイリオ" w:hAnsi="メイリオ" w:cs="メイリオ" w:hint="eastAsia"/>
                <w:color w:val="000000"/>
                <w:kern w:val="0"/>
                <w:sz w:val="20"/>
                <w:szCs w:val="20"/>
              </w:rPr>
              <w:t>平成30年</w:t>
            </w:r>
            <w:r w:rsidR="000335F3">
              <w:rPr>
                <w:rFonts w:ascii="メイリオ" w:eastAsia="メイリオ" w:hAnsi="メイリオ" w:cs="メイリオ" w:hint="eastAsia"/>
                <w:sz w:val="20"/>
              </w:rPr>
              <w:t>(2018年)</w:t>
            </w:r>
          </w:p>
          <w:p w14:paraId="71DD5A24" w14:textId="77777777" w:rsidR="008D498F" w:rsidRPr="006731B1" w:rsidRDefault="008D498F" w:rsidP="00B457BE">
            <w:pPr>
              <w:widowControl/>
              <w:tabs>
                <w:tab w:val="left" w:pos="1418"/>
              </w:tabs>
              <w:spacing w:line="340" w:lineRule="exact"/>
              <w:jc w:val="left"/>
              <w:rPr>
                <w:rFonts w:ascii="メイリオ" w:eastAsia="メイリオ" w:hAnsi="メイリオ" w:cs="メイリオ"/>
                <w:color w:val="000000"/>
                <w:kern w:val="0"/>
                <w:sz w:val="20"/>
                <w:szCs w:val="20"/>
              </w:rPr>
            </w:pPr>
            <w:r w:rsidRPr="006731B1">
              <w:rPr>
                <w:rFonts w:ascii="メイリオ" w:eastAsia="メイリオ" w:hAnsi="メイリオ" w:cs="メイリオ" w:hint="eastAsia"/>
                <w:color w:val="000000"/>
                <w:kern w:val="0"/>
                <w:sz w:val="20"/>
                <w:szCs w:val="20"/>
              </w:rPr>
              <w:t>11月27日</w:t>
            </w:r>
          </w:p>
        </w:tc>
        <w:tc>
          <w:tcPr>
            <w:tcW w:w="5390" w:type="dxa"/>
            <w:shd w:val="clear" w:color="auto" w:fill="auto"/>
            <w:noWrap/>
            <w:vAlign w:val="center"/>
            <w:hideMark/>
          </w:tcPr>
          <w:p w14:paraId="53D80D04" w14:textId="77777777" w:rsidR="008D498F" w:rsidRPr="00B457BE" w:rsidRDefault="008D498F" w:rsidP="00B457BE">
            <w:pPr>
              <w:widowControl/>
              <w:tabs>
                <w:tab w:val="left" w:pos="1418"/>
              </w:tabs>
              <w:autoSpaceDE/>
              <w:autoSpaceDN/>
              <w:spacing w:line="340" w:lineRule="exact"/>
              <w:jc w:val="left"/>
              <w:rPr>
                <w:rFonts w:ascii="メイリオ" w:eastAsia="メイリオ" w:hAnsi="メイリオ" w:cs="メイリオ"/>
                <w:color w:val="000000"/>
                <w:kern w:val="0"/>
                <w:sz w:val="20"/>
                <w:szCs w:val="20"/>
              </w:rPr>
            </w:pPr>
            <w:r w:rsidRPr="00B457BE">
              <w:rPr>
                <w:rFonts w:ascii="メイリオ" w:eastAsia="メイリオ" w:hAnsi="メイリオ" w:cs="メイリオ" w:hint="eastAsia"/>
                <w:color w:val="000000"/>
                <w:kern w:val="0"/>
                <w:sz w:val="20"/>
                <w:szCs w:val="20"/>
              </w:rPr>
              <w:t>・吹田市自殺対策計画（素案）について</w:t>
            </w:r>
          </w:p>
        </w:tc>
      </w:tr>
      <w:tr w:rsidR="008D498F" w:rsidRPr="006731B1" w14:paraId="5231FE40" w14:textId="77777777" w:rsidTr="00ED7A82">
        <w:trPr>
          <w:trHeight w:val="70"/>
        </w:trPr>
        <w:tc>
          <w:tcPr>
            <w:tcW w:w="1120" w:type="dxa"/>
            <w:shd w:val="clear" w:color="auto" w:fill="auto"/>
            <w:noWrap/>
            <w:vAlign w:val="center"/>
            <w:hideMark/>
          </w:tcPr>
          <w:p w14:paraId="76BE111F" w14:textId="77777777" w:rsidR="008D498F" w:rsidRPr="006731B1" w:rsidRDefault="008D498F" w:rsidP="00B457BE">
            <w:pPr>
              <w:tabs>
                <w:tab w:val="left" w:pos="1418"/>
              </w:tabs>
              <w:spacing w:line="340" w:lineRule="exact"/>
              <w:jc w:val="center"/>
              <w:rPr>
                <w:rFonts w:ascii="メイリオ" w:eastAsia="メイリオ" w:hAnsi="メイリオ" w:cs="メイリオ"/>
                <w:color w:val="000000"/>
                <w:kern w:val="0"/>
                <w:sz w:val="20"/>
                <w:szCs w:val="20"/>
              </w:rPr>
            </w:pPr>
            <w:r w:rsidRPr="006731B1">
              <w:rPr>
                <w:rFonts w:ascii="メイリオ" w:eastAsia="メイリオ" w:hAnsi="メイリオ" w:cs="メイリオ" w:hint="eastAsia"/>
                <w:color w:val="000000"/>
                <w:kern w:val="0"/>
                <w:sz w:val="20"/>
                <w:szCs w:val="20"/>
              </w:rPr>
              <w:t>第</w:t>
            </w:r>
            <w:r w:rsidR="00A70FDC">
              <w:rPr>
                <w:rFonts w:ascii="メイリオ" w:eastAsia="メイリオ" w:hAnsi="メイリオ" w:cs="メイリオ" w:hint="eastAsia"/>
                <w:color w:val="000000"/>
                <w:kern w:val="0"/>
                <w:sz w:val="20"/>
                <w:szCs w:val="20"/>
              </w:rPr>
              <w:t>４</w:t>
            </w:r>
            <w:r w:rsidRPr="006731B1">
              <w:rPr>
                <w:rFonts w:ascii="メイリオ" w:eastAsia="メイリオ" w:hAnsi="メイリオ" w:cs="メイリオ" w:hint="eastAsia"/>
                <w:color w:val="000000"/>
                <w:kern w:val="0"/>
                <w:sz w:val="20"/>
                <w:szCs w:val="20"/>
              </w:rPr>
              <w:t>回</w:t>
            </w:r>
          </w:p>
        </w:tc>
        <w:tc>
          <w:tcPr>
            <w:tcW w:w="2070" w:type="dxa"/>
            <w:shd w:val="clear" w:color="auto" w:fill="auto"/>
            <w:vAlign w:val="center"/>
            <w:hideMark/>
          </w:tcPr>
          <w:p w14:paraId="74A3D801" w14:textId="77777777" w:rsidR="000335F3" w:rsidRDefault="008D498F" w:rsidP="00B457BE">
            <w:pPr>
              <w:widowControl/>
              <w:tabs>
                <w:tab w:val="left" w:pos="1418"/>
              </w:tabs>
              <w:spacing w:line="340" w:lineRule="exact"/>
              <w:jc w:val="left"/>
              <w:rPr>
                <w:rFonts w:ascii="メイリオ" w:eastAsia="メイリオ" w:hAnsi="メイリオ" w:cs="メイリオ"/>
                <w:sz w:val="20"/>
              </w:rPr>
            </w:pPr>
            <w:r w:rsidRPr="006731B1">
              <w:rPr>
                <w:rFonts w:ascii="メイリオ" w:eastAsia="メイリオ" w:hAnsi="メイリオ" w:cs="メイリオ" w:hint="eastAsia"/>
                <w:color w:val="000000"/>
                <w:kern w:val="0"/>
                <w:sz w:val="20"/>
                <w:szCs w:val="20"/>
              </w:rPr>
              <w:t>平成31年</w:t>
            </w:r>
            <w:r w:rsidR="000335F3">
              <w:rPr>
                <w:rFonts w:ascii="メイリオ" w:eastAsia="メイリオ" w:hAnsi="メイリオ" w:cs="メイリオ" w:hint="eastAsia"/>
                <w:sz w:val="20"/>
              </w:rPr>
              <w:t>(2019年)</w:t>
            </w:r>
          </w:p>
          <w:p w14:paraId="4CA2A768" w14:textId="77777777" w:rsidR="008D498F" w:rsidRPr="006731B1" w:rsidRDefault="00A70FDC" w:rsidP="00B457BE">
            <w:pPr>
              <w:widowControl/>
              <w:tabs>
                <w:tab w:val="left" w:pos="1418"/>
              </w:tabs>
              <w:spacing w:line="340" w:lineRule="exact"/>
              <w:jc w:val="left"/>
              <w:rPr>
                <w:rFonts w:ascii="メイリオ" w:eastAsia="メイリオ" w:hAnsi="メイリオ" w:cs="メイリオ"/>
                <w:color w:val="000000"/>
                <w:kern w:val="0"/>
                <w:sz w:val="20"/>
                <w:szCs w:val="20"/>
              </w:rPr>
            </w:pPr>
            <w:r>
              <w:rPr>
                <w:rFonts w:ascii="メイリオ" w:eastAsia="メイリオ" w:hAnsi="メイリオ" w:cs="メイリオ" w:hint="eastAsia"/>
                <w:sz w:val="20"/>
              </w:rPr>
              <w:t>２</w:t>
            </w:r>
            <w:r w:rsidR="008D498F" w:rsidRPr="006731B1">
              <w:rPr>
                <w:rFonts w:ascii="メイリオ" w:eastAsia="メイリオ" w:hAnsi="メイリオ" w:cs="メイリオ" w:hint="eastAsia"/>
                <w:color w:val="000000"/>
                <w:kern w:val="0"/>
                <w:sz w:val="20"/>
                <w:szCs w:val="20"/>
              </w:rPr>
              <w:t>月</w:t>
            </w:r>
            <w:r w:rsidR="00F84D88">
              <w:rPr>
                <w:rFonts w:ascii="メイリオ" w:eastAsia="メイリオ" w:hAnsi="メイリオ" w:cs="メイリオ" w:hint="eastAsia"/>
                <w:sz w:val="20"/>
              </w:rPr>
              <w:t>19</w:t>
            </w:r>
            <w:r w:rsidR="008D498F" w:rsidRPr="006731B1">
              <w:rPr>
                <w:rFonts w:ascii="メイリオ" w:eastAsia="メイリオ" w:hAnsi="メイリオ" w:cs="メイリオ" w:hint="eastAsia"/>
                <w:color w:val="000000"/>
                <w:kern w:val="0"/>
                <w:sz w:val="20"/>
                <w:szCs w:val="20"/>
              </w:rPr>
              <w:t>日</w:t>
            </w:r>
          </w:p>
        </w:tc>
        <w:tc>
          <w:tcPr>
            <w:tcW w:w="5390" w:type="dxa"/>
            <w:shd w:val="clear" w:color="auto" w:fill="auto"/>
            <w:noWrap/>
            <w:vAlign w:val="center"/>
            <w:hideMark/>
          </w:tcPr>
          <w:p w14:paraId="16FD232A" w14:textId="77777777" w:rsidR="00F84D88" w:rsidRDefault="00F84D88" w:rsidP="00F84D88">
            <w:pPr>
              <w:tabs>
                <w:tab w:val="left" w:pos="1418"/>
              </w:tabs>
              <w:spacing w:line="340" w:lineRule="exact"/>
              <w:rPr>
                <w:rFonts w:ascii="メイリオ" w:eastAsia="メイリオ" w:hAnsi="メイリオ" w:cs="メイリオ"/>
                <w:sz w:val="20"/>
              </w:rPr>
            </w:pPr>
            <w:r>
              <w:rPr>
                <w:rFonts w:ascii="メイリオ" w:eastAsia="メイリオ" w:hAnsi="メイリオ" w:cs="メイリオ" w:hint="eastAsia"/>
                <w:sz w:val="20"/>
              </w:rPr>
              <w:t>・吹田市自殺対策計画案について</w:t>
            </w:r>
          </w:p>
          <w:p w14:paraId="083AC8B2" w14:textId="77777777" w:rsidR="008D498F" w:rsidRPr="00B457BE" w:rsidRDefault="00F84D88" w:rsidP="00F84D88">
            <w:pPr>
              <w:widowControl/>
              <w:tabs>
                <w:tab w:val="left" w:pos="1418"/>
              </w:tabs>
              <w:autoSpaceDE/>
              <w:autoSpaceDN/>
              <w:spacing w:line="340" w:lineRule="exact"/>
              <w:jc w:val="left"/>
              <w:rPr>
                <w:rFonts w:ascii="メイリオ" w:eastAsia="メイリオ" w:hAnsi="メイリオ" w:cs="メイリオ"/>
                <w:color w:val="000000"/>
                <w:kern w:val="0"/>
                <w:sz w:val="20"/>
                <w:szCs w:val="20"/>
              </w:rPr>
            </w:pPr>
            <w:r>
              <w:rPr>
                <w:rFonts w:ascii="メイリオ" w:eastAsia="メイリオ" w:hAnsi="メイリオ" w:cs="メイリオ" w:hint="eastAsia"/>
                <w:sz w:val="20"/>
              </w:rPr>
              <w:t>・計画の推進方法について</w:t>
            </w:r>
          </w:p>
        </w:tc>
      </w:tr>
    </w:tbl>
    <w:p w14:paraId="62F3AFD2" w14:textId="77777777" w:rsidR="008D498F" w:rsidRPr="008D498F" w:rsidRDefault="008D498F" w:rsidP="00B457BE">
      <w:pPr>
        <w:tabs>
          <w:tab w:val="left" w:pos="1418"/>
        </w:tabs>
      </w:pPr>
      <w:bookmarkStart w:id="142" w:name="_Toc533674795"/>
    </w:p>
    <w:p w14:paraId="39ACEB93" w14:textId="77777777" w:rsidR="008D498F" w:rsidRPr="0021239C" w:rsidRDefault="008D498F" w:rsidP="00C91365">
      <w:pPr>
        <w:pStyle w:val="3"/>
      </w:pPr>
      <w:bookmarkStart w:id="143" w:name="_Toc533786012"/>
      <w:bookmarkStart w:id="144" w:name="_Toc2787517"/>
      <w:r w:rsidRPr="0021239C">
        <w:rPr>
          <w:rFonts w:hint="eastAsia"/>
        </w:rPr>
        <w:t>（４）吹田市自殺対策計画(素案)に係る意見提出（パブリックコメント）手続</w:t>
      </w:r>
      <w:bookmarkEnd w:id="142"/>
      <w:bookmarkEnd w:id="143"/>
      <w:bookmarkEnd w:id="144"/>
    </w:p>
    <w:tbl>
      <w:tblPr>
        <w:tblW w:w="8580"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785"/>
        <w:gridCol w:w="6795"/>
      </w:tblGrid>
      <w:tr w:rsidR="008D498F" w:rsidRPr="006731B1" w14:paraId="0B656EB0" w14:textId="77777777" w:rsidTr="00404B3C">
        <w:trPr>
          <w:trHeight w:val="720"/>
        </w:trPr>
        <w:tc>
          <w:tcPr>
            <w:tcW w:w="1785" w:type="dxa"/>
            <w:shd w:val="clear" w:color="auto" w:fill="auto"/>
            <w:noWrap/>
            <w:vAlign w:val="center"/>
            <w:hideMark/>
          </w:tcPr>
          <w:p w14:paraId="39D6298A" w14:textId="77777777" w:rsidR="008D498F" w:rsidRPr="006731B1" w:rsidRDefault="008D498F" w:rsidP="00B457BE">
            <w:pPr>
              <w:widowControl/>
              <w:tabs>
                <w:tab w:val="left" w:pos="1418"/>
              </w:tabs>
              <w:autoSpaceDE/>
              <w:autoSpaceDN/>
              <w:jc w:val="center"/>
              <w:rPr>
                <w:rFonts w:ascii="メイリオ" w:eastAsia="メイリオ" w:hAnsi="メイリオ" w:cs="メイリオ"/>
                <w:color w:val="000000"/>
                <w:kern w:val="0"/>
                <w:sz w:val="20"/>
                <w:szCs w:val="20"/>
              </w:rPr>
            </w:pPr>
            <w:r w:rsidRPr="006731B1">
              <w:rPr>
                <w:rFonts w:ascii="メイリオ" w:eastAsia="メイリオ" w:hAnsi="メイリオ" w:cs="メイリオ" w:hint="eastAsia"/>
                <w:color w:val="000000"/>
                <w:kern w:val="0"/>
                <w:sz w:val="20"/>
                <w:szCs w:val="20"/>
              </w:rPr>
              <w:t>意見提出期間</w:t>
            </w:r>
          </w:p>
        </w:tc>
        <w:tc>
          <w:tcPr>
            <w:tcW w:w="6795" w:type="dxa"/>
            <w:shd w:val="clear" w:color="auto" w:fill="auto"/>
            <w:noWrap/>
            <w:vAlign w:val="center"/>
            <w:hideMark/>
          </w:tcPr>
          <w:p w14:paraId="68046361" w14:textId="77777777" w:rsidR="008D498F" w:rsidRPr="006731B1" w:rsidRDefault="008D498F" w:rsidP="00B457BE">
            <w:pPr>
              <w:widowControl/>
              <w:tabs>
                <w:tab w:val="left" w:pos="1418"/>
              </w:tabs>
              <w:jc w:val="left"/>
              <w:rPr>
                <w:rFonts w:ascii="メイリオ" w:eastAsia="メイリオ" w:hAnsi="メイリオ" w:cs="メイリオ"/>
                <w:color w:val="000000"/>
                <w:kern w:val="0"/>
                <w:sz w:val="20"/>
                <w:szCs w:val="20"/>
              </w:rPr>
            </w:pPr>
            <w:r w:rsidRPr="006731B1">
              <w:rPr>
                <w:rFonts w:ascii="メイリオ" w:eastAsia="メイリオ" w:hAnsi="メイリオ" w:cs="メイリオ" w:hint="eastAsia"/>
                <w:color w:val="000000"/>
                <w:kern w:val="0"/>
                <w:sz w:val="20"/>
                <w:szCs w:val="20"/>
              </w:rPr>
              <w:t>平成3</w:t>
            </w:r>
            <w:r w:rsidR="00D41922">
              <w:rPr>
                <w:rFonts w:ascii="メイリオ" w:eastAsia="メイリオ" w:hAnsi="メイリオ" w:cs="メイリオ" w:hint="eastAsia"/>
                <w:color w:val="000000"/>
                <w:kern w:val="0"/>
                <w:sz w:val="20"/>
                <w:szCs w:val="20"/>
              </w:rPr>
              <w:t>1</w:t>
            </w:r>
            <w:r w:rsidRPr="006731B1">
              <w:rPr>
                <w:rFonts w:ascii="メイリオ" w:eastAsia="メイリオ" w:hAnsi="メイリオ" w:cs="メイリオ" w:hint="eastAsia"/>
                <w:color w:val="000000"/>
                <w:kern w:val="0"/>
                <w:sz w:val="20"/>
                <w:szCs w:val="20"/>
              </w:rPr>
              <w:t>年</w:t>
            </w:r>
            <w:r w:rsidR="000335F3">
              <w:rPr>
                <w:rFonts w:ascii="メイリオ" w:eastAsia="メイリオ" w:hAnsi="メイリオ" w:cs="メイリオ" w:hint="eastAsia"/>
                <w:color w:val="000000"/>
                <w:kern w:val="0"/>
                <w:sz w:val="20"/>
                <w:szCs w:val="20"/>
              </w:rPr>
              <w:t>(</w:t>
            </w:r>
            <w:r w:rsidRPr="006731B1">
              <w:rPr>
                <w:rFonts w:ascii="メイリオ" w:eastAsia="メイリオ" w:hAnsi="メイリオ" w:cs="メイリオ" w:hint="eastAsia"/>
                <w:color w:val="000000"/>
                <w:kern w:val="0"/>
                <w:sz w:val="20"/>
                <w:szCs w:val="20"/>
              </w:rPr>
              <w:t>201</w:t>
            </w:r>
            <w:r w:rsidR="00D41922">
              <w:rPr>
                <w:rFonts w:ascii="メイリオ" w:eastAsia="メイリオ" w:hAnsi="メイリオ" w:cs="メイリオ" w:hint="eastAsia"/>
                <w:color w:val="000000"/>
                <w:kern w:val="0"/>
                <w:sz w:val="20"/>
                <w:szCs w:val="20"/>
              </w:rPr>
              <w:t>9</w:t>
            </w:r>
            <w:r w:rsidRPr="006731B1">
              <w:rPr>
                <w:rFonts w:ascii="メイリオ" w:eastAsia="メイリオ" w:hAnsi="メイリオ" w:cs="メイリオ" w:hint="eastAsia"/>
                <w:color w:val="000000"/>
                <w:kern w:val="0"/>
                <w:sz w:val="20"/>
                <w:szCs w:val="20"/>
              </w:rPr>
              <w:t>年</w:t>
            </w:r>
            <w:r w:rsidR="000335F3">
              <w:rPr>
                <w:rFonts w:ascii="メイリオ" w:eastAsia="メイリオ" w:hAnsi="メイリオ" w:cs="メイリオ" w:hint="eastAsia"/>
                <w:color w:val="000000"/>
                <w:kern w:val="0"/>
                <w:sz w:val="20"/>
                <w:szCs w:val="20"/>
              </w:rPr>
              <w:t>)</w:t>
            </w:r>
            <w:r w:rsidR="00A70FDC">
              <w:rPr>
                <w:rFonts w:ascii="メイリオ" w:eastAsia="メイリオ" w:hAnsi="メイリオ" w:cs="メイリオ" w:hint="eastAsia"/>
                <w:color w:val="000000"/>
                <w:kern w:val="0"/>
                <w:sz w:val="20"/>
                <w:szCs w:val="20"/>
              </w:rPr>
              <w:t>１</w:t>
            </w:r>
            <w:r w:rsidRPr="006731B1">
              <w:rPr>
                <w:rFonts w:ascii="メイリオ" w:eastAsia="メイリオ" w:hAnsi="メイリオ" w:cs="メイリオ" w:hint="eastAsia"/>
                <w:color w:val="000000"/>
                <w:kern w:val="0"/>
                <w:sz w:val="20"/>
                <w:szCs w:val="20"/>
              </w:rPr>
              <w:t>月</w:t>
            </w:r>
            <w:r w:rsidR="00D41922">
              <w:rPr>
                <w:rFonts w:ascii="メイリオ" w:eastAsia="メイリオ" w:hAnsi="メイリオ" w:cs="メイリオ" w:hint="eastAsia"/>
                <w:color w:val="000000"/>
                <w:kern w:val="0"/>
                <w:sz w:val="20"/>
                <w:szCs w:val="20"/>
              </w:rPr>
              <w:t>10</w:t>
            </w:r>
            <w:r w:rsidRPr="006731B1">
              <w:rPr>
                <w:rFonts w:ascii="メイリオ" w:eastAsia="メイリオ" w:hAnsi="メイリオ" w:cs="メイリオ" w:hint="eastAsia"/>
                <w:color w:val="000000"/>
                <w:kern w:val="0"/>
                <w:sz w:val="20"/>
                <w:szCs w:val="20"/>
              </w:rPr>
              <w:t>日から</w:t>
            </w:r>
            <w:r w:rsidR="00A70FDC">
              <w:rPr>
                <w:rFonts w:ascii="メイリオ" w:eastAsia="メイリオ" w:hAnsi="メイリオ" w:cs="メイリオ" w:hint="eastAsia"/>
                <w:color w:val="000000"/>
                <w:kern w:val="0"/>
                <w:sz w:val="20"/>
                <w:szCs w:val="20"/>
              </w:rPr>
              <w:t>２</w:t>
            </w:r>
            <w:r w:rsidRPr="006731B1">
              <w:rPr>
                <w:rFonts w:ascii="メイリオ" w:eastAsia="メイリオ" w:hAnsi="メイリオ" w:cs="メイリオ" w:hint="eastAsia"/>
                <w:color w:val="000000"/>
                <w:kern w:val="0"/>
                <w:sz w:val="20"/>
                <w:szCs w:val="20"/>
              </w:rPr>
              <w:t>月</w:t>
            </w:r>
            <w:r w:rsidR="00A70FDC">
              <w:rPr>
                <w:rFonts w:ascii="メイリオ" w:eastAsia="メイリオ" w:hAnsi="メイリオ" w:cs="メイリオ" w:hint="eastAsia"/>
                <w:color w:val="000000"/>
                <w:kern w:val="0"/>
                <w:sz w:val="20"/>
                <w:szCs w:val="20"/>
              </w:rPr>
              <w:t>８</w:t>
            </w:r>
            <w:r w:rsidRPr="006731B1">
              <w:rPr>
                <w:rFonts w:ascii="メイリオ" w:eastAsia="メイリオ" w:hAnsi="メイリオ" w:cs="メイリオ" w:hint="eastAsia"/>
                <w:color w:val="000000"/>
                <w:kern w:val="0"/>
                <w:sz w:val="20"/>
                <w:szCs w:val="20"/>
              </w:rPr>
              <w:t>日</w:t>
            </w:r>
            <w:r w:rsidR="00022C42">
              <w:rPr>
                <w:rFonts w:ascii="メイリオ" w:eastAsia="メイリオ" w:hAnsi="メイリオ" w:cs="メイリオ" w:hint="eastAsia"/>
                <w:color w:val="000000"/>
                <w:kern w:val="0"/>
                <w:sz w:val="20"/>
                <w:szCs w:val="20"/>
              </w:rPr>
              <w:t>まで</w:t>
            </w:r>
          </w:p>
        </w:tc>
      </w:tr>
      <w:tr w:rsidR="008D498F" w:rsidRPr="006731B1" w14:paraId="76FDC5C0" w14:textId="77777777" w:rsidTr="00404B3C">
        <w:trPr>
          <w:trHeight w:val="720"/>
        </w:trPr>
        <w:tc>
          <w:tcPr>
            <w:tcW w:w="1785" w:type="dxa"/>
            <w:shd w:val="clear" w:color="auto" w:fill="auto"/>
            <w:noWrap/>
            <w:vAlign w:val="center"/>
            <w:hideMark/>
          </w:tcPr>
          <w:p w14:paraId="4D53FF5F" w14:textId="77777777" w:rsidR="008D498F" w:rsidRPr="006731B1" w:rsidRDefault="008D498F" w:rsidP="00B457BE">
            <w:pPr>
              <w:widowControl/>
              <w:tabs>
                <w:tab w:val="left" w:pos="1418"/>
              </w:tabs>
              <w:autoSpaceDE/>
              <w:autoSpaceDN/>
              <w:jc w:val="center"/>
              <w:rPr>
                <w:rFonts w:ascii="メイリオ" w:eastAsia="メイリオ" w:hAnsi="メイリオ" w:cs="メイリオ"/>
                <w:color w:val="000000"/>
                <w:kern w:val="0"/>
                <w:sz w:val="20"/>
                <w:szCs w:val="20"/>
              </w:rPr>
            </w:pPr>
            <w:r w:rsidRPr="006731B1">
              <w:rPr>
                <w:rFonts w:ascii="メイリオ" w:eastAsia="メイリオ" w:hAnsi="メイリオ" w:cs="メイリオ" w:hint="eastAsia"/>
                <w:color w:val="000000"/>
                <w:kern w:val="0"/>
                <w:sz w:val="20"/>
                <w:szCs w:val="20"/>
              </w:rPr>
              <w:t>意見提出件数</w:t>
            </w:r>
          </w:p>
        </w:tc>
        <w:tc>
          <w:tcPr>
            <w:tcW w:w="6795" w:type="dxa"/>
            <w:shd w:val="clear" w:color="auto" w:fill="auto"/>
            <w:noWrap/>
            <w:vAlign w:val="center"/>
            <w:hideMark/>
          </w:tcPr>
          <w:p w14:paraId="2A78CA83" w14:textId="77777777" w:rsidR="008D498F" w:rsidRPr="00B457BE" w:rsidRDefault="00F84D88" w:rsidP="00B457BE">
            <w:pPr>
              <w:widowControl/>
              <w:tabs>
                <w:tab w:val="left" w:pos="1418"/>
              </w:tabs>
              <w:ind w:firstLineChars="100" w:firstLine="200"/>
              <w:jc w:val="left"/>
              <w:rPr>
                <w:rFonts w:ascii="メイリオ" w:eastAsia="メイリオ" w:hAnsi="メイリオ" w:cs="メイリオ"/>
                <w:color w:val="000000"/>
                <w:kern w:val="0"/>
              </w:rPr>
            </w:pPr>
            <w:r>
              <w:rPr>
                <w:rFonts w:ascii="メイリオ" w:eastAsia="メイリオ" w:hAnsi="メイリオ" w:cs="メイリオ" w:hint="eastAsia"/>
                <w:color w:val="000000"/>
                <w:kern w:val="0"/>
                <w:sz w:val="20"/>
              </w:rPr>
              <w:t>19</w:t>
            </w:r>
            <w:r w:rsidR="008D498F" w:rsidRPr="00B457BE">
              <w:rPr>
                <w:rFonts w:ascii="メイリオ" w:eastAsia="メイリオ" w:hAnsi="メイリオ" w:cs="メイリオ" w:hint="eastAsia"/>
                <w:color w:val="000000"/>
                <w:kern w:val="0"/>
                <w:sz w:val="20"/>
              </w:rPr>
              <w:t xml:space="preserve">　</w:t>
            </w:r>
            <w:r w:rsidR="00282D32" w:rsidRPr="00B457BE">
              <w:rPr>
                <w:rFonts w:ascii="メイリオ" w:eastAsia="メイリオ" w:hAnsi="メイリオ" w:cs="メイリオ" w:hint="eastAsia"/>
                <w:color w:val="000000"/>
                <w:kern w:val="0"/>
                <w:sz w:val="20"/>
              </w:rPr>
              <w:t>件</w:t>
            </w:r>
          </w:p>
        </w:tc>
      </w:tr>
    </w:tbl>
    <w:p w14:paraId="00983F81" w14:textId="77777777" w:rsidR="00C91365" w:rsidRDefault="00C91365" w:rsidP="000706F3">
      <w:pPr>
        <w:rPr>
          <w:lang w:val="ja-JP"/>
        </w:rPr>
      </w:pPr>
    </w:p>
    <w:p w14:paraId="6BC8E8F0" w14:textId="77777777" w:rsidR="006763F7" w:rsidRDefault="006763F7" w:rsidP="000706F3">
      <w:pPr>
        <w:rPr>
          <w:lang w:val="ja-JP"/>
        </w:rPr>
        <w:sectPr w:rsidR="006763F7" w:rsidSect="0088299D">
          <w:headerReference w:type="even" r:id="rId50"/>
          <w:headerReference w:type="default" r:id="rId51"/>
          <w:footerReference w:type="even" r:id="rId52"/>
          <w:footerReference w:type="default" r:id="rId53"/>
          <w:pgSz w:w="11906" w:h="16838"/>
          <w:pgMar w:top="1134" w:right="1418" w:bottom="1134" w:left="1418" w:header="850" w:footer="567" w:gutter="0"/>
          <w:cols w:space="720"/>
          <w:docGrid w:type="linesAndChars" w:linePitch="360"/>
        </w:sectPr>
      </w:pPr>
    </w:p>
    <w:p w14:paraId="159D3E6B" w14:textId="77777777" w:rsidR="00EB1F93" w:rsidRPr="00A70FDC" w:rsidRDefault="00EB1F93" w:rsidP="00A70FDC">
      <w:pPr>
        <w:pStyle w:val="1"/>
      </w:pPr>
      <w:bookmarkStart w:id="145" w:name="_Toc533786013"/>
      <w:bookmarkStart w:id="146" w:name="_Toc2787518"/>
      <w:r w:rsidRPr="00A70FDC">
        <w:rPr>
          <w:rFonts w:hint="eastAsia"/>
        </w:rPr>
        <w:lastRenderedPageBreak/>
        <w:t>参考</w:t>
      </w:r>
      <w:r w:rsidR="00820059" w:rsidRPr="00AA5091">
        <w:rPr>
          <w:noProof/>
        </w:rPr>
        <mc:AlternateContent>
          <mc:Choice Requires="wps">
            <w:drawing>
              <wp:anchor distT="0" distB="0" distL="114300" distR="114300" simplePos="0" relativeHeight="251678208" behindDoc="0" locked="0" layoutInCell="1" allowOverlap="1" wp14:anchorId="1C092CF1" wp14:editId="270DD6C5">
                <wp:simplePos x="0" y="0"/>
                <wp:positionH relativeFrom="column">
                  <wp:posOffset>-70485</wp:posOffset>
                </wp:positionH>
                <wp:positionV relativeFrom="paragraph">
                  <wp:posOffset>457835</wp:posOffset>
                </wp:positionV>
                <wp:extent cx="5868035" cy="0"/>
                <wp:effectExtent l="20320" t="25400" r="26670" b="22225"/>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035" cy="0"/>
                        </a:xfrm>
                        <a:prstGeom prst="line">
                          <a:avLst/>
                        </a:prstGeom>
                        <a:noFill/>
                        <a:ln w="3810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56B36" id="Line 3" o:spid="_x0000_s1026" style="position:absolute;left:0;text-align:lef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6.05pt" to="456.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" strokecolor="#548dd4" strokeweight="3pt"/>
            </w:pict>
          </mc:Fallback>
        </mc:AlternateContent>
      </w:r>
      <w:r w:rsidRPr="00A70FDC">
        <w:rPr>
          <w:rFonts w:hint="eastAsia"/>
        </w:rPr>
        <w:t>資料</w:t>
      </w:r>
      <w:bookmarkEnd w:id="145"/>
      <w:bookmarkEnd w:id="146"/>
    </w:p>
    <w:p w14:paraId="4C705E38" w14:textId="77777777" w:rsidR="00EB1F93" w:rsidRPr="00A70FDC" w:rsidRDefault="00EB1F93">
      <w:pPr>
        <w:pStyle w:val="2"/>
      </w:pPr>
      <w:bookmarkStart w:id="147" w:name="_Toc533786014"/>
      <w:bookmarkStart w:id="148" w:name="_Toc2787519"/>
      <w:r w:rsidRPr="00A70FDC">
        <w:rPr>
          <w:rFonts w:hint="eastAsia"/>
        </w:rPr>
        <w:t>１　自殺対策基本法（平成十八年法律第八十五号）　抄</w:t>
      </w:r>
      <w:bookmarkEnd w:id="147"/>
      <w:bookmarkEnd w:id="148"/>
    </w:p>
    <w:p w14:paraId="0DDB71E6" w14:textId="77777777" w:rsidR="00EB1F93" w:rsidRPr="00F84D88" w:rsidRDefault="00EB1F93" w:rsidP="00B457BE">
      <w:pPr>
        <w:tabs>
          <w:tab w:val="left" w:pos="1418"/>
        </w:tabs>
        <w:spacing w:line="260" w:lineRule="exact"/>
        <w:rPr>
          <w:rFonts w:ascii="メイリオ" w:eastAsia="メイリオ" w:hAnsi="メイリオ" w:cs="メイリオ"/>
          <w:sz w:val="20"/>
          <w:szCs w:val="18"/>
        </w:rPr>
      </w:pPr>
      <w:r w:rsidRPr="00F84D88">
        <w:rPr>
          <w:rFonts w:ascii="メイリオ" w:eastAsia="メイリオ" w:hAnsi="メイリオ" w:cs="メイリオ" w:hint="eastAsia"/>
          <w:sz w:val="20"/>
          <w:szCs w:val="18"/>
        </w:rPr>
        <w:t>第二章　自殺総合対策大綱及び都道府県自殺対策計画等</w:t>
      </w:r>
    </w:p>
    <w:p w14:paraId="36AD3915" w14:textId="77777777" w:rsidR="00EB1F93" w:rsidRPr="00F84D88" w:rsidRDefault="00EB1F93" w:rsidP="00F84D88">
      <w:pPr>
        <w:tabs>
          <w:tab w:val="left" w:pos="1418"/>
        </w:tabs>
        <w:spacing w:line="260" w:lineRule="exact"/>
        <w:ind w:left="200" w:hangingChars="100" w:hanging="200"/>
        <w:rPr>
          <w:rFonts w:ascii="メイリオ" w:eastAsia="メイリオ" w:hAnsi="メイリオ" w:cs="メイリオ"/>
          <w:sz w:val="20"/>
          <w:szCs w:val="18"/>
        </w:rPr>
      </w:pPr>
      <w:r w:rsidRPr="00F84D88">
        <w:rPr>
          <w:rFonts w:ascii="メイリオ" w:eastAsia="メイリオ" w:hAnsi="メイリオ" w:cs="メイリオ" w:hint="eastAsia"/>
          <w:sz w:val="20"/>
          <w:szCs w:val="18"/>
        </w:rPr>
        <w:t>（自殺総合対策大綱）</w:t>
      </w:r>
    </w:p>
    <w:p w14:paraId="2E739AC5" w14:textId="77777777" w:rsidR="00EB1F93" w:rsidRPr="00F84D88" w:rsidRDefault="00EB1F93" w:rsidP="00F84D88">
      <w:pPr>
        <w:tabs>
          <w:tab w:val="left" w:pos="1418"/>
        </w:tabs>
        <w:spacing w:line="260" w:lineRule="exact"/>
        <w:ind w:left="200" w:hangingChars="100" w:hanging="200"/>
        <w:rPr>
          <w:rFonts w:ascii="メイリオ" w:eastAsia="メイリオ" w:hAnsi="メイリオ" w:cs="メイリオ"/>
          <w:sz w:val="20"/>
          <w:szCs w:val="18"/>
        </w:rPr>
      </w:pPr>
      <w:r w:rsidRPr="00F84D88">
        <w:rPr>
          <w:rFonts w:ascii="メイリオ" w:eastAsia="メイリオ" w:hAnsi="メイリオ" w:cs="メイリオ" w:hint="eastAsia"/>
          <w:sz w:val="20"/>
          <w:szCs w:val="18"/>
        </w:rPr>
        <w:t>第十二条　政府は、政府が推進すべき自殺対策の指針として、基本的かつ総合的な自殺対策の大綱（次条及び第二十三条第二項第一号において「自殺総合対策大綱」という。）を定めなければならない。</w:t>
      </w:r>
    </w:p>
    <w:p w14:paraId="24053DA0" w14:textId="77777777" w:rsidR="00EB1F93" w:rsidRPr="00F84D88" w:rsidRDefault="00EB1F93" w:rsidP="00F84D88">
      <w:pPr>
        <w:tabs>
          <w:tab w:val="left" w:pos="1418"/>
        </w:tabs>
        <w:spacing w:line="260" w:lineRule="exact"/>
        <w:ind w:left="200" w:hangingChars="100" w:hanging="200"/>
        <w:rPr>
          <w:rFonts w:ascii="メイリオ" w:eastAsia="メイリオ" w:hAnsi="メイリオ" w:cs="メイリオ"/>
          <w:sz w:val="20"/>
          <w:szCs w:val="18"/>
        </w:rPr>
      </w:pPr>
      <w:r w:rsidRPr="00F84D88">
        <w:rPr>
          <w:rFonts w:ascii="メイリオ" w:eastAsia="メイリオ" w:hAnsi="メイリオ" w:cs="メイリオ" w:hint="eastAsia"/>
          <w:sz w:val="20"/>
          <w:szCs w:val="18"/>
        </w:rPr>
        <w:t>（都道府県自殺対策計画等）</w:t>
      </w:r>
    </w:p>
    <w:p w14:paraId="7819F698" w14:textId="77777777" w:rsidR="00EB1F93" w:rsidRPr="00F84D88" w:rsidRDefault="00EB1F93" w:rsidP="00F84D88">
      <w:pPr>
        <w:tabs>
          <w:tab w:val="left" w:pos="1418"/>
        </w:tabs>
        <w:spacing w:line="260" w:lineRule="exact"/>
        <w:ind w:left="200" w:hangingChars="100" w:hanging="200"/>
        <w:rPr>
          <w:rFonts w:ascii="メイリオ" w:eastAsia="メイリオ" w:hAnsi="メイリオ" w:cs="メイリオ"/>
          <w:sz w:val="20"/>
          <w:szCs w:val="18"/>
        </w:rPr>
      </w:pPr>
      <w:r w:rsidRPr="00F84D88">
        <w:rPr>
          <w:rFonts w:ascii="メイリオ" w:eastAsia="メイリオ" w:hAnsi="メイリオ" w:cs="メイリオ" w:hint="eastAsia"/>
          <w:sz w:val="20"/>
          <w:szCs w:val="18"/>
        </w:rPr>
        <w:t>第十三条　都道府県は、自殺総合対策大綱及び地域の実情を勘案して、当該都道府県の区域内における自殺対策についての計画（次項及び次条において「都道府県自殺対策計画」という。）を定めるものとする。</w:t>
      </w:r>
    </w:p>
    <w:p w14:paraId="17160C66" w14:textId="77777777" w:rsidR="00EB1F93" w:rsidRPr="00F84D88" w:rsidRDefault="00EB1F93" w:rsidP="00F84D88">
      <w:pPr>
        <w:tabs>
          <w:tab w:val="left" w:pos="1418"/>
        </w:tabs>
        <w:spacing w:line="260" w:lineRule="exact"/>
        <w:ind w:left="200" w:hangingChars="100" w:hanging="200"/>
        <w:rPr>
          <w:rFonts w:ascii="メイリオ" w:eastAsia="メイリオ" w:hAnsi="メイリオ" w:cs="メイリオ"/>
          <w:sz w:val="20"/>
          <w:szCs w:val="18"/>
        </w:rPr>
      </w:pPr>
      <w:r w:rsidRPr="00F84D88">
        <w:rPr>
          <w:rFonts w:ascii="メイリオ" w:eastAsia="メイリオ" w:hAnsi="メイリオ" w:cs="メイリオ" w:hint="eastAsia"/>
          <w:sz w:val="20"/>
          <w:szCs w:val="18"/>
        </w:rPr>
        <w:t>２　市町村は、自殺総合対策大綱及び都道府県自殺対策計画並びに地域の実情を勘案して、当該市町村の区域内における自殺対策についての計画（次条において「市町村自殺対策計画」という。）を定めるものとする。</w:t>
      </w:r>
    </w:p>
    <w:p w14:paraId="43E65D2D" w14:textId="77777777" w:rsidR="00EB1F93" w:rsidRPr="00D41922" w:rsidRDefault="00EB1F93" w:rsidP="00B457BE">
      <w:pPr>
        <w:tabs>
          <w:tab w:val="left" w:pos="1418"/>
        </w:tabs>
        <w:rPr>
          <w:rFonts w:ascii="メイリオ" w:eastAsia="メイリオ" w:hAnsi="メイリオ" w:cs="メイリオ"/>
        </w:rPr>
      </w:pPr>
    </w:p>
    <w:p w14:paraId="7791630F" w14:textId="77777777" w:rsidR="00EB1F93" w:rsidRPr="000706F3" w:rsidRDefault="00EB1F93" w:rsidP="00F92373">
      <w:pPr>
        <w:pStyle w:val="2"/>
      </w:pPr>
      <w:bookmarkStart w:id="149" w:name="_Toc533786015"/>
      <w:bookmarkStart w:id="150" w:name="_Toc2787520"/>
      <w:r w:rsidRPr="000706F3">
        <w:rPr>
          <w:rFonts w:hint="eastAsia"/>
        </w:rPr>
        <w:t>２　自殺総合対策大綱</w:t>
      </w:r>
      <w:r w:rsidR="00F634D2" w:rsidRPr="000706F3">
        <w:rPr>
          <w:rFonts w:hint="eastAsia"/>
        </w:rPr>
        <w:t>（概要）</w:t>
      </w:r>
      <w:bookmarkEnd w:id="149"/>
      <w:bookmarkEnd w:id="150"/>
    </w:p>
    <w:p w14:paraId="1F921CE1" w14:textId="77777777" w:rsidR="00A70FDC" w:rsidRDefault="0041032F" w:rsidP="00B457BE">
      <w:pPr>
        <w:tabs>
          <w:tab w:val="left" w:pos="1418"/>
        </w:tabs>
        <w:ind w:firstLineChars="100" w:firstLine="220"/>
        <w:jc w:val="right"/>
        <w:rPr>
          <w:rFonts w:ascii="メイリオ" w:eastAsia="メイリオ" w:hAnsi="メイリオ" w:cs="メイリオ"/>
        </w:rPr>
      </w:pPr>
      <w:r w:rsidRPr="0041032F">
        <w:rPr>
          <w:noProof/>
        </w:rPr>
        <w:drawing>
          <wp:anchor distT="0" distB="0" distL="114300" distR="114300" simplePos="0" relativeHeight="251687424" behindDoc="0" locked="0" layoutInCell="1" allowOverlap="1" wp14:anchorId="58F50667" wp14:editId="4B037828">
            <wp:simplePos x="0" y="0"/>
            <wp:positionH relativeFrom="column">
              <wp:posOffset>139065</wp:posOffset>
            </wp:positionH>
            <wp:positionV relativeFrom="paragraph">
              <wp:posOffset>75621</wp:posOffset>
            </wp:positionV>
            <wp:extent cx="5612130" cy="3898900"/>
            <wp:effectExtent l="0" t="0" r="7620" b="635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612130" cy="3898900"/>
                    </a:xfrm>
                    <a:prstGeom prst="rect">
                      <a:avLst/>
                    </a:prstGeom>
                  </pic:spPr>
                </pic:pic>
              </a:graphicData>
            </a:graphic>
            <wp14:sizeRelH relativeFrom="page">
              <wp14:pctWidth>0</wp14:pctWidth>
            </wp14:sizeRelH>
            <wp14:sizeRelV relativeFrom="page">
              <wp14:pctHeight>0</wp14:pctHeight>
            </wp14:sizeRelV>
          </wp:anchor>
        </w:drawing>
      </w:r>
      <w:r w:rsidR="00A70FDC" w:rsidRPr="00A70FDC" w:rsidDel="00A70FDC">
        <w:rPr>
          <w:rFonts w:ascii="メイリオ" w:eastAsia="メイリオ" w:hAnsi="メイリオ" w:cs="メイリオ"/>
        </w:rPr>
        <w:t xml:space="preserve"> </w:t>
      </w:r>
    </w:p>
    <w:p w14:paraId="436AA2E7" w14:textId="77777777" w:rsidR="00A70FDC" w:rsidRDefault="00A70FDC" w:rsidP="00F92373"/>
    <w:p w14:paraId="6CF8567A" w14:textId="77777777" w:rsidR="00A70FDC" w:rsidRDefault="00A70FDC" w:rsidP="00F92373"/>
    <w:p w14:paraId="0E1A6901" w14:textId="77777777" w:rsidR="00A70FDC" w:rsidRDefault="00A70FDC" w:rsidP="00F92373"/>
    <w:p w14:paraId="263B0762" w14:textId="77777777" w:rsidR="00A70FDC" w:rsidRDefault="00A70FDC" w:rsidP="00F92373"/>
    <w:p w14:paraId="41970109" w14:textId="77777777" w:rsidR="00A70FDC" w:rsidRDefault="00A70FDC" w:rsidP="00F92373"/>
    <w:p w14:paraId="590F8638" w14:textId="77777777" w:rsidR="00A70FDC" w:rsidRDefault="00A70FDC" w:rsidP="00F92373"/>
    <w:p w14:paraId="439CE4EA" w14:textId="77777777" w:rsidR="00A70FDC" w:rsidRDefault="00A70FDC" w:rsidP="00F92373"/>
    <w:p w14:paraId="7506C54A" w14:textId="77777777" w:rsidR="00A70FDC" w:rsidRDefault="00A70FDC" w:rsidP="00F92373"/>
    <w:p w14:paraId="1FCB9162" w14:textId="77777777" w:rsidR="00A70FDC" w:rsidRDefault="00A70FDC" w:rsidP="00F92373"/>
    <w:p w14:paraId="5F952CD9" w14:textId="77777777" w:rsidR="00A70FDC" w:rsidRDefault="00A70FDC" w:rsidP="00F92373"/>
    <w:p w14:paraId="78E66F46" w14:textId="77777777" w:rsidR="00A70FDC" w:rsidRDefault="00A70FDC" w:rsidP="00F92373"/>
    <w:p w14:paraId="3B47C698" w14:textId="77777777" w:rsidR="00A70FDC" w:rsidRDefault="00A70FDC" w:rsidP="00F92373"/>
    <w:p w14:paraId="4B9A79ED" w14:textId="77777777" w:rsidR="00A70FDC" w:rsidRDefault="00A70FDC" w:rsidP="00F92373"/>
    <w:p w14:paraId="00446898" w14:textId="77777777" w:rsidR="00A70FDC" w:rsidRDefault="00A70FDC" w:rsidP="00F92373"/>
    <w:p w14:paraId="5B6D4D7C" w14:textId="77777777" w:rsidR="00A70FDC" w:rsidRDefault="00A70FDC" w:rsidP="00F92373"/>
    <w:p w14:paraId="0B4265B8" w14:textId="77777777" w:rsidR="00EB1F93" w:rsidRPr="00D41922" w:rsidRDefault="00F634D2" w:rsidP="00A70FDC">
      <w:pPr>
        <w:tabs>
          <w:tab w:val="left" w:pos="1418"/>
        </w:tabs>
        <w:ind w:firstLineChars="100" w:firstLine="200"/>
        <w:jc w:val="right"/>
        <w:rPr>
          <w:rFonts w:ascii="メイリオ" w:eastAsia="メイリオ" w:hAnsi="メイリオ" w:cs="メイリオ"/>
          <w:sz w:val="20"/>
        </w:rPr>
      </w:pPr>
      <w:r>
        <w:rPr>
          <w:rFonts w:ascii="メイリオ" w:eastAsia="メイリオ" w:hAnsi="メイリオ" w:cs="メイリオ" w:hint="eastAsia"/>
          <w:sz w:val="20"/>
        </w:rPr>
        <w:t>資料：厚生労働省</w:t>
      </w:r>
    </w:p>
    <w:p w14:paraId="0D44F347" w14:textId="77777777" w:rsidR="00EB1F93" w:rsidRPr="00D41922" w:rsidRDefault="00EB1F93" w:rsidP="00B457BE">
      <w:pPr>
        <w:tabs>
          <w:tab w:val="left" w:pos="1418"/>
        </w:tabs>
        <w:rPr>
          <w:rFonts w:ascii="メイリオ" w:eastAsia="メイリオ" w:hAnsi="メイリオ" w:cs="メイリオ"/>
        </w:rPr>
      </w:pPr>
    </w:p>
    <w:p w14:paraId="29359D72" w14:textId="77777777" w:rsidR="00EB1F93" w:rsidRPr="00D41922" w:rsidRDefault="00EB1F93" w:rsidP="00B457BE">
      <w:pPr>
        <w:tabs>
          <w:tab w:val="left" w:pos="1418"/>
        </w:tabs>
        <w:rPr>
          <w:rFonts w:ascii="メイリオ" w:eastAsia="メイリオ" w:hAnsi="メイリオ" w:cs="メイリオ"/>
        </w:rPr>
      </w:pPr>
    </w:p>
    <w:p w14:paraId="08E5F02A" w14:textId="77777777" w:rsidR="00EB1F93" w:rsidRPr="000706F3" w:rsidRDefault="00EB1F93" w:rsidP="00F92373">
      <w:pPr>
        <w:pStyle w:val="2"/>
      </w:pPr>
      <w:r w:rsidRPr="00D41922">
        <w:br w:type="page"/>
      </w:r>
      <w:bookmarkStart w:id="151" w:name="_Toc533786016"/>
      <w:bookmarkStart w:id="152" w:name="_Toc2787521"/>
      <w:r w:rsidR="00F634D2" w:rsidRPr="000706F3">
        <w:rPr>
          <w:rFonts w:hint="eastAsia"/>
        </w:rPr>
        <w:lastRenderedPageBreak/>
        <w:t xml:space="preserve">３　</w:t>
      </w:r>
      <w:r w:rsidRPr="000706F3">
        <w:rPr>
          <w:rFonts w:hint="eastAsia"/>
        </w:rPr>
        <w:t>吹田市自殺対策推進</w:t>
      </w:r>
      <w:r w:rsidR="00F634D2" w:rsidRPr="000706F3">
        <w:rPr>
          <w:rFonts w:hint="eastAsia"/>
        </w:rPr>
        <w:t>庁内会議</w:t>
      </w:r>
      <w:r w:rsidRPr="000706F3">
        <w:rPr>
          <w:rFonts w:hint="eastAsia"/>
        </w:rPr>
        <w:t>設置要領</w:t>
      </w:r>
      <w:bookmarkEnd w:id="151"/>
      <w:bookmarkEnd w:id="152"/>
    </w:p>
    <w:p w14:paraId="783B3540"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（目的）</w:t>
      </w:r>
    </w:p>
    <w:p w14:paraId="1276C8B8"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第１条　自殺の背景には様々な問題が複合的に存在することから、市民のくらしを支える行政機関として、関係部局間で連携して総合的かつ計画的に自殺対策を推進することで、誰も自殺に追い込まれることのないまちを目指すため、吹田市自殺対策推進庁内会議（以下「庁内会議」という。）を設置する。</w:t>
      </w:r>
    </w:p>
    <w:p w14:paraId="71FF070B"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p>
    <w:p w14:paraId="5FBE26C8"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（所掌事務）</w:t>
      </w:r>
    </w:p>
    <w:p w14:paraId="1CE2B52E"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第２条　庁内会議の所掌事務は、次のとおりとする。</w:t>
      </w:r>
    </w:p>
    <w:p w14:paraId="404D561D"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⑴ 自殺対策に関する計画の策定・推進・評価に関すること。</w:t>
      </w:r>
    </w:p>
    <w:p w14:paraId="71ED7D69"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⑵ 自殺対策の推進を目的とした関係室課の情報交換、情報共有及び連携に関すること。</w:t>
      </w:r>
    </w:p>
    <w:p w14:paraId="3EF10E0B"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⑶</w:t>
      </w:r>
      <w:r w:rsidRPr="00D41922">
        <w:rPr>
          <w:rFonts w:ascii="メイリオ" w:eastAsia="メイリオ" w:hAnsi="メイリオ" w:cs="メイリオ"/>
          <w:sz w:val="20"/>
          <w:szCs w:val="20"/>
        </w:rPr>
        <w:t xml:space="preserve"> </w:t>
      </w:r>
      <w:r w:rsidRPr="00D41922">
        <w:rPr>
          <w:rFonts w:ascii="メイリオ" w:eastAsia="メイリオ" w:hAnsi="メイリオ" w:cs="メイリオ" w:hint="eastAsia"/>
          <w:sz w:val="20"/>
          <w:szCs w:val="20"/>
        </w:rPr>
        <w:t>前２号に掲げるもののほか、本市の自殺対策の推進に関すること。</w:t>
      </w:r>
    </w:p>
    <w:p w14:paraId="40B4A139"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p>
    <w:p w14:paraId="6C99F0C1"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（構成）</w:t>
      </w:r>
    </w:p>
    <w:p w14:paraId="68B60F47"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第３条　庁内会議は、別表１に掲げる関係部の部長、理事等をもって構成する。</w:t>
      </w:r>
    </w:p>
    <w:p w14:paraId="2B74F7AD"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２　庁内会議に会長を置き、健康医療部長をもって充てる。</w:t>
      </w:r>
    </w:p>
    <w:p w14:paraId="414E7C5E"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３　会長は、庁内会議を代表し、会務を総理する。</w:t>
      </w:r>
    </w:p>
    <w:p w14:paraId="7B05F7CA"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４　会長に事故あるとき、又は会長が欠けたときは、会長のあらかじめ指名する者がその職務を代理する。</w:t>
      </w:r>
    </w:p>
    <w:p w14:paraId="2EFFF1D3"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p>
    <w:p w14:paraId="2BED05CB"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（計画策定・推進作業部会）</w:t>
      </w:r>
    </w:p>
    <w:p w14:paraId="3F0403EE"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第４条　庁内会議は、第２条第１号に掲げる事務を円滑に処理するため、計画策定・推進作業部会を置くことができる。</w:t>
      </w:r>
    </w:p>
    <w:p w14:paraId="18178A5E"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２　計画策定・推進作業部会は、別表２に掲げる関係室課の室課長をもって組織する。</w:t>
      </w:r>
    </w:p>
    <w:p w14:paraId="5A2407DF"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３　計画策定・推進作業部会に部会長を置き、保健センター所長をもって充てる。</w:t>
      </w:r>
    </w:p>
    <w:p w14:paraId="334EDA0B"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４　部会長に事故あるとき、又は部会長が欠けたときは、部会長があらかじめ指名する者がその職務を代理する。</w:t>
      </w:r>
    </w:p>
    <w:p w14:paraId="730F9E47"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p>
    <w:p w14:paraId="3937F22B"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（実務担当者会議）</w:t>
      </w:r>
    </w:p>
    <w:p w14:paraId="32523683"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第５条　庁内会議は、第２条第２号及び第３号に掲げる事務を円滑に処理するため、実務担当者会議を置くことができる。</w:t>
      </w:r>
    </w:p>
    <w:p w14:paraId="1701FFBB"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２　実務担当者会議は、別表３に掲げる関係室課及び関係機関の職員をもって組織する。</w:t>
      </w:r>
    </w:p>
    <w:p w14:paraId="42BC6EFE"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３　実務担当者会議に座長を置き、健康医療部保健センター参事をもって充てる。</w:t>
      </w:r>
    </w:p>
    <w:p w14:paraId="51FAD9BE"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４　座長に事故あるとき、又は座長が欠けたときは、座長があらかじめ指名する健康医療部保健センターの職員がその職務を代理する。</w:t>
      </w:r>
    </w:p>
    <w:p w14:paraId="1F803534"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p>
    <w:p w14:paraId="1485C3F1"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（関係者の出席）</w:t>
      </w:r>
    </w:p>
    <w:p w14:paraId="6ABAA2EE"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第６条　庁内会議、計画策定・推進作業部会及び実務担当者会議（以下「庁内会議等」という。）は、必要に応じ、庁内会議等の構成員以外の者に会議への出席を求めてその意見又は説明を聴くことができる。</w:t>
      </w:r>
    </w:p>
    <w:p w14:paraId="15096F03"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p>
    <w:p w14:paraId="25F484CF"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（庶務）</w:t>
      </w:r>
    </w:p>
    <w:p w14:paraId="3097ADF3"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第７条　庁内会議等の庶務は、健康医療部保健センターにおいて処理する。</w:t>
      </w:r>
    </w:p>
    <w:p w14:paraId="45F91852"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p>
    <w:p w14:paraId="0026E1DA"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（委任）</w:t>
      </w:r>
    </w:p>
    <w:p w14:paraId="6EB3166C"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第８条  この要領に定めるもののほか、庁内会議の運営に必要な事項は、健康医療部長が定める。</w:t>
      </w:r>
    </w:p>
    <w:p w14:paraId="67703035"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p>
    <w:p w14:paraId="55F65CF6"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 xml:space="preserve">　　　附　則</w:t>
      </w:r>
    </w:p>
    <w:p w14:paraId="67591EEF"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この要領は、平成</w:t>
      </w:r>
      <w:r w:rsidR="00A70FDC">
        <w:rPr>
          <w:rFonts w:ascii="メイリオ" w:eastAsia="メイリオ" w:hAnsi="メイリオ" w:cs="メイリオ" w:hint="eastAsia"/>
          <w:sz w:val="20"/>
          <w:szCs w:val="20"/>
        </w:rPr>
        <w:t>30</w:t>
      </w:r>
      <w:r w:rsidRPr="00D41922">
        <w:rPr>
          <w:rFonts w:ascii="メイリオ" w:eastAsia="メイリオ" w:hAnsi="メイリオ" w:cs="メイリオ" w:hint="eastAsia"/>
          <w:sz w:val="20"/>
          <w:szCs w:val="20"/>
        </w:rPr>
        <w:t>年６月１日から施行する。</w:t>
      </w:r>
    </w:p>
    <w:p w14:paraId="6104A14C"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p>
    <w:p w14:paraId="09ACBEB9"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sz w:val="20"/>
          <w:szCs w:val="20"/>
        </w:rPr>
        <w:br w:type="page"/>
      </w:r>
    </w:p>
    <w:p w14:paraId="431D7814"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lastRenderedPageBreak/>
        <w:t>別表１</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tblGrid>
      <w:tr w:rsidR="00F634D2" w:rsidRPr="00D41922" w14:paraId="44FD9367" w14:textId="77777777" w:rsidTr="00F231E2">
        <w:tc>
          <w:tcPr>
            <w:tcW w:w="4111" w:type="dxa"/>
            <w:shd w:val="clear" w:color="auto" w:fill="auto"/>
          </w:tcPr>
          <w:p w14:paraId="5C946BEF"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危機管理監</w:t>
            </w:r>
          </w:p>
        </w:tc>
      </w:tr>
      <w:tr w:rsidR="00F634D2" w:rsidRPr="00D41922" w14:paraId="371FEB23" w14:textId="77777777" w:rsidTr="00F231E2">
        <w:tc>
          <w:tcPr>
            <w:tcW w:w="4111" w:type="dxa"/>
            <w:shd w:val="clear" w:color="auto" w:fill="auto"/>
          </w:tcPr>
          <w:p w14:paraId="4F0CBF9E"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総務部長</w:t>
            </w:r>
          </w:p>
        </w:tc>
      </w:tr>
      <w:tr w:rsidR="00F634D2" w:rsidRPr="00D41922" w14:paraId="4DA27675" w14:textId="77777777" w:rsidTr="00F231E2">
        <w:tc>
          <w:tcPr>
            <w:tcW w:w="4111" w:type="dxa"/>
            <w:shd w:val="clear" w:color="auto" w:fill="auto"/>
          </w:tcPr>
          <w:p w14:paraId="5E8C7647"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理事（人材育成・女性活躍担当）</w:t>
            </w:r>
          </w:p>
        </w:tc>
      </w:tr>
      <w:tr w:rsidR="00F634D2" w:rsidRPr="00D41922" w14:paraId="664B2DED" w14:textId="77777777" w:rsidTr="00F231E2">
        <w:tc>
          <w:tcPr>
            <w:tcW w:w="4111" w:type="dxa"/>
            <w:shd w:val="clear" w:color="auto" w:fill="auto"/>
          </w:tcPr>
          <w:p w14:paraId="6CA73939"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行政経営部長</w:t>
            </w:r>
          </w:p>
        </w:tc>
      </w:tr>
      <w:tr w:rsidR="00F634D2" w:rsidRPr="00D41922" w14:paraId="0EEF59EE" w14:textId="77777777" w:rsidTr="00F231E2">
        <w:tc>
          <w:tcPr>
            <w:tcW w:w="4111" w:type="dxa"/>
            <w:shd w:val="clear" w:color="auto" w:fill="auto"/>
          </w:tcPr>
          <w:p w14:paraId="6D2DBE6D"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市民部長</w:t>
            </w:r>
          </w:p>
        </w:tc>
      </w:tr>
      <w:tr w:rsidR="00F634D2" w:rsidRPr="00D41922" w14:paraId="00A2624F" w14:textId="77777777" w:rsidTr="00F231E2">
        <w:tc>
          <w:tcPr>
            <w:tcW w:w="4111" w:type="dxa"/>
            <w:shd w:val="clear" w:color="auto" w:fill="auto"/>
          </w:tcPr>
          <w:p w14:paraId="0F59BC88"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人権政策長</w:t>
            </w:r>
          </w:p>
        </w:tc>
      </w:tr>
      <w:tr w:rsidR="00F634D2" w:rsidRPr="00D41922" w14:paraId="18B1543F" w14:textId="77777777" w:rsidTr="00F231E2">
        <w:tc>
          <w:tcPr>
            <w:tcW w:w="4111" w:type="dxa"/>
            <w:shd w:val="clear" w:color="auto" w:fill="auto"/>
          </w:tcPr>
          <w:p w14:paraId="70A22D50"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都市魅力部長</w:t>
            </w:r>
          </w:p>
        </w:tc>
      </w:tr>
      <w:tr w:rsidR="00F634D2" w:rsidRPr="00D41922" w14:paraId="36CAFD4D" w14:textId="77777777" w:rsidTr="00F231E2">
        <w:tc>
          <w:tcPr>
            <w:tcW w:w="4111" w:type="dxa"/>
            <w:shd w:val="clear" w:color="auto" w:fill="auto"/>
          </w:tcPr>
          <w:p w14:paraId="65F9AF67"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児童部長</w:t>
            </w:r>
          </w:p>
        </w:tc>
      </w:tr>
      <w:tr w:rsidR="00F634D2" w:rsidRPr="00D41922" w14:paraId="3642A07A" w14:textId="77777777" w:rsidTr="00F231E2">
        <w:tc>
          <w:tcPr>
            <w:tcW w:w="4111" w:type="dxa"/>
            <w:shd w:val="clear" w:color="auto" w:fill="auto"/>
          </w:tcPr>
          <w:p w14:paraId="2464489E"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福祉部長</w:t>
            </w:r>
          </w:p>
        </w:tc>
      </w:tr>
      <w:tr w:rsidR="00F634D2" w:rsidRPr="00D41922" w14:paraId="3EE3B04F" w14:textId="77777777" w:rsidTr="00F231E2">
        <w:tc>
          <w:tcPr>
            <w:tcW w:w="4111" w:type="dxa"/>
            <w:shd w:val="clear" w:color="auto" w:fill="auto"/>
          </w:tcPr>
          <w:p w14:paraId="3513424F"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健康医療部長</w:t>
            </w:r>
          </w:p>
        </w:tc>
      </w:tr>
      <w:tr w:rsidR="00F634D2" w:rsidRPr="00D41922" w14:paraId="65A12ECE" w14:textId="77777777" w:rsidTr="00F231E2">
        <w:tc>
          <w:tcPr>
            <w:tcW w:w="4111" w:type="dxa"/>
            <w:shd w:val="clear" w:color="auto" w:fill="auto"/>
          </w:tcPr>
          <w:p w14:paraId="3FEF97D9"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健康医療審議監</w:t>
            </w:r>
          </w:p>
        </w:tc>
      </w:tr>
      <w:tr w:rsidR="00F634D2" w:rsidRPr="00D41922" w14:paraId="1670D6C7" w14:textId="77777777" w:rsidTr="00F231E2">
        <w:tc>
          <w:tcPr>
            <w:tcW w:w="4111" w:type="dxa"/>
            <w:shd w:val="clear" w:color="auto" w:fill="auto"/>
          </w:tcPr>
          <w:p w14:paraId="738D7FE8"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消防長</w:t>
            </w:r>
          </w:p>
        </w:tc>
      </w:tr>
      <w:tr w:rsidR="00F634D2" w:rsidRPr="00D41922" w14:paraId="618E9B9D" w14:textId="77777777" w:rsidTr="00F231E2">
        <w:tc>
          <w:tcPr>
            <w:tcW w:w="4111" w:type="dxa"/>
            <w:shd w:val="clear" w:color="auto" w:fill="auto"/>
          </w:tcPr>
          <w:p w14:paraId="01EC4E90"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学校教育部長</w:t>
            </w:r>
          </w:p>
        </w:tc>
      </w:tr>
      <w:tr w:rsidR="00F634D2" w:rsidRPr="00D41922" w14:paraId="6708AAA6" w14:textId="77777777" w:rsidTr="00F231E2">
        <w:tc>
          <w:tcPr>
            <w:tcW w:w="4111" w:type="dxa"/>
            <w:shd w:val="clear" w:color="auto" w:fill="auto"/>
          </w:tcPr>
          <w:p w14:paraId="36F4C3CF"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教育監</w:t>
            </w:r>
          </w:p>
        </w:tc>
      </w:tr>
      <w:tr w:rsidR="00F634D2" w:rsidRPr="00D41922" w14:paraId="33B7FD58" w14:textId="77777777" w:rsidTr="00F231E2">
        <w:tc>
          <w:tcPr>
            <w:tcW w:w="4111" w:type="dxa"/>
            <w:shd w:val="clear" w:color="auto" w:fill="auto"/>
          </w:tcPr>
          <w:p w14:paraId="528782F6"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地域教育部長</w:t>
            </w:r>
          </w:p>
        </w:tc>
      </w:tr>
    </w:tbl>
    <w:p w14:paraId="347EFAFA"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p>
    <w:p w14:paraId="066F12C7"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別表２</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536"/>
      </w:tblGrid>
      <w:tr w:rsidR="00F634D2" w:rsidRPr="00D41922" w14:paraId="0B8585FE" w14:textId="77777777" w:rsidTr="00F231E2">
        <w:tc>
          <w:tcPr>
            <w:tcW w:w="2268" w:type="dxa"/>
            <w:shd w:val="clear" w:color="auto" w:fill="auto"/>
          </w:tcPr>
          <w:p w14:paraId="6E301A7B"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部</w:t>
            </w:r>
          </w:p>
        </w:tc>
        <w:tc>
          <w:tcPr>
            <w:tcW w:w="4536" w:type="dxa"/>
            <w:shd w:val="clear" w:color="auto" w:fill="auto"/>
          </w:tcPr>
          <w:p w14:paraId="4674D7BF"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室課</w:t>
            </w:r>
          </w:p>
        </w:tc>
      </w:tr>
      <w:tr w:rsidR="00F634D2" w:rsidRPr="00D41922" w14:paraId="5CC0EA35" w14:textId="77777777" w:rsidTr="00F231E2">
        <w:tc>
          <w:tcPr>
            <w:tcW w:w="2268" w:type="dxa"/>
            <w:vMerge w:val="restart"/>
            <w:shd w:val="clear" w:color="auto" w:fill="auto"/>
            <w:vAlign w:val="center"/>
          </w:tcPr>
          <w:p w14:paraId="1C721F51"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総務部</w:t>
            </w:r>
          </w:p>
        </w:tc>
        <w:tc>
          <w:tcPr>
            <w:tcW w:w="4536" w:type="dxa"/>
            <w:shd w:val="clear" w:color="auto" w:fill="auto"/>
          </w:tcPr>
          <w:p w14:paraId="6128292F"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危機管理室</w:t>
            </w:r>
          </w:p>
        </w:tc>
      </w:tr>
      <w:tr w:rsidR="00F634D2" w:rsidRPr="00D41922" w14:paraId="35090490" w14:textId="77777777" w:rsidTr="00F231E2">
        <w:tc>
          <w:tcPr>
            <w:tcW w:w="2268" w:type="dxa"/>
            <w:vMerge/>
            <w:shd w:val="clear" w:color="auto" w:fill="auto"/>
          </w:tcPr>
          <w:p w14:paraId="6FE5CFF0"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p>
        </w:tc>
        <w:tc>
          <w:tcPr>
            <w:tcW w:w="4536" w:type="dxa"/>
            <w:shd w:val="clear" w:color="auto" w:fill="auto"/>
          </w:tcPr>
          <w:p w14:paraId="5E671E7A"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人事室</w:t>
            </w:r>
          </w:p>
        </w:tc>
      </w:tr>
      <w:tr w:rsidR="00F634D2" w:rsidRPr="00D41922" w14:paraId="753662AA" w14:textId="77777777" w:rsidTr="00F231E2">
        <w:tc>
          <w:tcPr>
            <w:tcW w:w="2268" w:type="dxa"/>
            <w:vMerge w:val="restart"/>
            <w:shd w:val="clear" w:color="auto" w:fill="auto"/>
            <w:vAlign w:val="center"/>
          </w:tcPr>
          <w:p w14:paraId="3600E4C6"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市民部</w:t>
            </w:r>
          </w:p>
        </w:tc>
        <w:tc>
          <w:tcPr>
            <w:tcW w:w="4536" w:type="dxa"/>
            <w:shd w:val="clear" w:color="auto" w:fill="auto"/>
          </w:tcPr>
          <w:p w14:paraId="5B555F50"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市民総務室</w:t>
            </w:r>
          </w:p>
        </w:tc>
      </w:tr>
      <w:tr w:rsidR="00F634D2" w:rsidRPr="00D41922" w14:paraId="05C1FCB6" w14:textId="77777777" w:rsidTr="00F231E2">
        <w:tc>
          <w:tcPr>
            <w:tcW w:w="2268" w:type="dxa"/>
            <w:vMerge/>
            <w:shd w:val="clear" w:color="auto" w:fill="auto"/>
          </w:tcPr>
          <w:p w14:paraId="42741575"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p>
        </w:tc>
        <w:tc>
          <w:tcPr>
            <w:tcW w:w="4536" w:type="dxa"/>
            <w:shd w:val="clear" w:color="auto" w:fill="auto"/>
          </w:tcPr>
          <w:p w14:paraId="7A681386"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人権平和室</w:t>
            </w:r>
          </w:p>
        </w:tc>
      </w:tr>
      <w:tr w:rsidR="00F634D2" w:rsidRPr="00D41922" w14:paraId="33D9FD2D" w14:textId="77777777" w:rsidTr="00F231E2">
        <w:tc>
          <w:tcPr>
            <w:tcW w:w="2268" w:type="dxa"/>
            <w:vMerge/>
            <w:shd w:val="clear" w:color="auto" w:fill="auto"/>
          </w:tcPr>
          <w:p w14:paraId="7E087D7F"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p>
        </w:tc>
        <w:tc>
          <w:tcPr>
            <w:tcW w:w="4536" w:type="dxa"/>
            <w:shd w:val="clear" w:color="auto" w:fill="auto"/>
          </w:tcPr>
          <w:p w14:paraId="26C377DC"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男女共同参画室男女共同参画センター</w:t>
            </w:r>
          </w:p>
        </w:tc>
      </w:tr>
      <w:tr w:rsidR="00F634D2" w:rsidRPr="00D41922" w14:paraId="2E1FA93C" w14:textId="77777777" w:rsidTr="00F231E2">
        <w:tc>
          <w:tcPr>
            <w:tcW w:w="2268" w:type="dxa"/>
            <w:shd w:val="clear" w:color="auto" w:fill="auto"/>
          </w:tcPr>
          <w:p w14:paraId="4CD28169"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都市魅力部</w:t>
            </w:r>
          </w:p>
        </w:tc>
        <w:tc>
          <w:tcPr>
            <w:tcW w:w="4536" w:type="dxa"/>
            <w:shd w:val="clear" w:color="auto" w:fill="auto"/>
          </w:tcPr>
          <w:p w14:paraId="42BB7FB9"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地域経済振興室</w:t>
            </w:r>
          </w:p>
        </w:tc>
      </w:tr>
      <w:tr w:rsidR="00F634D2" w:rsidRPr="00D41922" w14:paraId="6AEF9729" w14:textId="77777777" w:rsidTr="00F231E2">
        <w:tc>
          <w:tcPr>
            <w:tcW w:w="2268" w:type="dxa"/>
            <w:vMerge w:val="restart"/>
            <w:shd w:val="clear" w:color="auto" w:fill="auto"/>
            <w:vAlign w:val="center"/>
          </w:tcPr>
          <w:p w14:paraId="0FAC3226"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児童部</w:t>
            </w:r>
          </w:p>
        </w:tc>
        <w:tc>
          <w:tcPr>
            <w:tcW w:w="4536" w:type="dxa"/>
            <w:shd w:val="clear" w:color="auto" w:fill="auto"/>
          </w:tcPr>
          <w:p w14:paraId="5C0C9CFE"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子育て給付課</w:t>
            </w:r>
          </w:p>
        </w:tc>
      </w:tr>
      <w:tr w:rsidR="00F634D2" w:rsidRPr="00D41922" w14:paraId="5E353501" w14:textId="77777777" w:rsidTr="00F231E2">
        <w:tc>
          <w:tcPr>
            <w:tcW w:w="2268" w:type="dxa"/>
            <w:vMerge/>
            <w:shd w:val="clear" w:color="auto" w:fill="auto"/>
          </w:tcPr>
          <w:p w14:paraId="0486E666"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p>
        </w:tc>
        <w:tc>
          <w:tcPr>
            <w:tcW w:w="4536" w:type="dxa"/>
            <w:shd w:val="clear" w:color="auto" w:fill="auto"/>
          </w:tcPr>
          <w:p w14:paraId="46419D1D"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家庭児童相談課</w:t>
            </w:r>
          </w:p>
        </w:tc>
      </w:tr>
      <w:tr w:rsidR="00F634D2" w:rsidRPr="00D41922" w14:paraId="1B63C33E" w14:textId="77777777" w:rsidTr="00F231E2">
        <w:tc>
          <w:tcPr>
            <w:tcW w:w="2268" w:type="dxa"/>
            <w:vMerge w:val="restart"/>
            <w:shd w:val="clear" w:color="auto" w:fill="auto"/>
            <w:vAlign w:val="center"/>
          </w:tcPr>
          <w:p w14:paraId="3A3F4E8A"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福祉部</w:t>
            </w:r>
          </w:p>
        </w:tc>
        <w:tc>
          <w:tcPr>
            <w:tcW w:w="4536" w:type="dxa"/>
            <w:shd w:val="clear" w:color="auto" w:fill="auto"/>
          </w:tcPr>
          <w:p w14:paraId="29B4E28B"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生活福祉室</w:t>
            </w:r>
          </w:p>
        </w:tc>
      </w:tr>
      <w:tr w:rsidR="00F634D2" w:rsidRPr="00D41922" w14:paraId="1A40077F" w14:textId="77777777" w:rsidTr="00F231E2">
        <w:tc>
          <w:tcPr>
            <w:tcW w:w="2268" w:type="dxa"/>
            <w:vMerge/>
            <w:shd w:val="clear" w:color="auto" w:fill="auto"/>
          </w:tcPr>
          <w:p w14:paraId="5D45E5B5"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p>
        </w:tc>
        <w:tc>
          <w:tcPr>
            <w:tcW w:w="4536" w:type="dxa"/>
            <w:shd w:val="clear" w:color="auto" w:fill="auto"/>
          </w:tcPr>
          <w:p w14:paraId="5D8A35D5"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高齢福祉室</w:t>
            </w:r>
          </w:p>
        </w:tc>
      </w:tr>
      <w:tr w:rsidR="00F634D2" w:rsidRPr="00D41922" w14:paraId="56826E24" w14:textId="77777777" w:rsidTr="00F231E2">
        <w:tc>
          <w:tcPr>
            <w:tcW w:w="2268" w:type="dxa"/>
            <w:vMerge/>
            <w:shd w:val="clear" w:color="auto" w:fill="auto"/>
          </w:tcPr>
          <w:p w14:paraId="256C41D2"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p>
        </w:tc>
        <w:tc>
          <w:tcPr>
            <w:tcW w:w="4536" w:type="dxa"/>
            <w:shd w:val="clear" w:color="auto" w:fill="auto"/>
          </w:tcPr>
          <w:p w14:paraId="4525CEFC"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障がい福祉室</w:t>
            </w:r>
          </w:p>
        </w:tc>
      </w:tr>
      <w:tr w:rsidR="00F634D2" w:rsidRPr="00D41922" w14:paraId="4899E657" w14:textId="77777777" w:rsidTr="00F231E2">
        <w:tc>
          <w:tcPr>
            <w:tcW w:w="2268" w:type="dxa"/>
            <w:shd w:val="clear" w:color="auto" w:fill="auto"/>
          </w:tcPr>
          <w:p w14:paraId="64C837B0"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健康医療部</w:t>
            </w:r>
          </w:p>
        </w:tc>
        <w:tc>
          <w:tcPr>
            <w:tcW w:w="4536" w:type="dxa"/>
            <w:shd w:val="clear" w:color="auto" w:fill="auto"/>
          </w:tcPr>
          <w:p w14:paraId="700D4841"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保健センター</w:t>
            </w:r>
          </w:p>
        </w:tc>
      </w:tr>
      <w:tr w:rsidR="00F634D2" w:rsidRPr="00D41922" w14:paraId="27A005E2" w14:textId="77777777" w:rsidTr="00F231E2">
        <w:tc>
          <w:tcPr>
            <w:tcW w:w="2268" w:type="dxa"/>
            <w:shd w:val="clear" w:color="auto" w:fill="auto"/>
            <w:vAlign w:val="center"/>
          </w:tcPr>
          <w:p w14:paraId="532673D7"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消防本部</w:t>
            </w:r>
          </w:p>
        </w:tc>
        <w:tc>
          <w:tcPr>
            <w:tcW w:w="4536" w:type="dxa"/>
            <w:shd w:val="clear" w:color="auto" w:fill="auto"/>
          </w:tcPr>
          <w:p w14:paraId="0536EFF4"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総務予防室</w:t>
            </w:r>
          </w:p>
        </w:tc>
      </w:tr>
      <w:tr w:rsidR="00F634D2" w:rsidRPr="00D41922" w14:paraId="2D87108D" w14:textId="77777777" w:rsidTr="00F231E2">
        <w:tc>
          <w:tcPr>
            <w:tcW w:w="2268" w:type="dxa"/>
            <w:vMerge w:val="restart"/>
            <w:shd w:val="clear" w:color="auto" w:fill="auto"/>
            <w:vAlign w:val="center"/>
          </w:tcPr>
          <w:p w14:paraId="410E8951"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学校教育部</w:t>
            </w:r>
          </w:p>
        </w:tc>
        <w:tc>
          <w:tcPr>
            <w:tcW w:w="4536" w:type="dxa"/>
            <w:shd w:val="clear" w:color="auto" w:fill="auto"/>
          </w:tcPr>
          <w:p w14:paraId="65B6B693"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指導室</w:t>
            </w:r>
          </w:p>
        </w:tc>
      </w:tr>
      <w:tr w:rsidR="00F634D2" w:rsidRPr="00D41922" w14:paraId="732F06A6" w14:textId="77777777" w:rsidTr="00F231E2">
        <w:tc>
          <w:tcPr>
            <w:tcW w:w="2268" w:type="dxa"/>
            <w:vMerge/>
            <w:shd w:val="clear" w:color="auto" w:fill="auto"/>
            <w:vAlign w:val="center"/>
          </w:tcPr>
          <w:p w14:paraId="3192C152"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p>
        </w:tc>
        <w:tc>
          <w:tcPr>
            <w:tcW w:w="4536" w:type="dxa"/>
            <w:shd w:val="clear" w:color="auto" w:fill="auto"/>
          </w:tcPr>
          <w:p w14:paraId="660F474B"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教育センター</w:t>
            </w:r>
          </w:p>
        </w:tc>
      </w:tr>
      <w:tr w:rsidR="00F634D2" w:rsidRPr="00D41922" w14:paraId="605978CB" w14:textId="77777777" w:rsidTr="00F231E2">
        <w:tc>
          <w:tcPr>
            <w:tcW w:w="2268" w:type="dxa"/>
            <w:shd w:val="clear" w:color="auto" w:fill="auto"/>
          </w:tcPr>
          <w:p w14:paraId="6E1EF88D"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地域教育部</w:t>
            </w:r>
          </w:p>
        </w:tc>
        <w:tc>
          <w:tcPr>
            <w:tcW w:w="4536" w:type="dxa"/>
            <w:shd w:val="clear" w:color="auto" w:fill="auto"/>
          </w:tcPr>
          <w:p w14:paraId="353228F1"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青少年室</w:t>
            </w:r>
          </w:p>
        </w:tc>
      </w:tr>
    </w:tbl>
    <w:p w14:paraId="637BFC61"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別表３</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536"/>
      </w:tblGrid>
      <w:tr w:rsidR="00F634D2" w:rsidRPr="00D41922" w14:paraId="02DC82DF" w14:textId="77777777" w:rsidTr="00F231E2">
        <w:tc>
          <w:tcPr>
            <w:tcW w:w="2268" w:type="dxa"/>
            <w:shd w:val="clear" w:color="auto" w:fill="auto"/>
          </w:tcPr>
          <w:p w14:paraId="268E0003"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部</w:t>
            </w:r>
          </w:p>
        </w:tc>
        <w:tc>
          <w:tcPr>
            <w:tcW w:w="4536" w:type="dxa"/>
            <w:shd w:val="clear" w:color="auto" w:fill="auto"/>
          </w:tcPr>
          <w:p w14:paraId="30A346B6"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室課</w:t>
            </w:r>
          </w:p>
        </w:tc>
      </w:tr>
      <w:tr w:rsidR="00F634D2" w:rsidRPr="00D41922" w14:paraId="48342261" w14:textId="77777777" w:rsidTr="00F231E2">
        <w:tc>
          <w:tcPr>
            <w:tcW w:w="2268" w:type="dxa"/>
            <w:vMerge w:val="restart"/>
            <w:shd w:val="clear" w:color="auto" w:fill="auto"/>
            <w:vAlign w:val="center"/>
          </w:tcPr>
          <w:p w14:paraId="609554D0"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市民部</w:t>
            </w:r>
          </w:p>
        </w:tc>
        <w:tc>
          <w:tcPr>
            <w:tcW w:w="4536" w:type="dxa"/>
            <w:shd w:val="clear" w:color="auto" w:fill="auto"/>
          </w:tcPr>
          <w:p w14:paraId="5BE3AB6C"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市民総務室</w:t>
            </w:r>
          </w:p>
        </w:tc>
      </w:tr>
      <w:tr w:rsidR="00F634D2" w:rsidRPr="00D41922" w14:paraId="6F820C8F" w14:textId="77777777" w:rsidTr="00F231E2">
        <w:tc>
          <w:tcPr>
            <w:tcW w:w="2268" w:type="dxa"/>
            <w:vMerge/>
            <w:shd w:val="clear" w:color="auto" w:fill="auto"/>
          </w:tcPr>
          <w:p w14:paraId="1317BC68"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p>
        </w:tc>
        <w:tc>
          <w:tcPr>
            <w:tcW w:w="4536" w:type="dxa"/>
            <w:shd w:val="clear" w:color="auto" w:fill="auto"/>
          </w:tcPr>
          <w:p w14:paraId="10A39B1B"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人権平和室</w:t>
            </w:r>
          </w:p>
        </w:tc>
      </w:tr>
      <w:tr w:rsidR="00F634D2" w:rsidRPr="00D41922" w14:paraId="05333650" w14:textId="77777777" w:rsidTr="00F231E2">
        <w:tc>
          <w:tcPr>
            <w:tcW w:w="2268" w:type="dxa"/>
            <w:vMerge/>
            <w:shd w:val="clear" w:color="auto" w:fill="auto"/>
          </w:tcPr>
          <w:p w14:paraId="6B28BB2A"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p>
        </w:tc>
        <w:tc>
          <w:tcPr>
            <w:tcW w:w="4536" w:type="dxa"/>
            <w:shd w:val="clear" w:color="auto" w:fill="auto"/>
          </w:tcPr>
          <w:p w14:paraId="14A125C8"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男女共同参画室男女共同参画センター</w:t>
            </w:r>
          </w:p>
        </w:tc>
      </w:tr>
      <w:tr w:rsidR="00F634D2" w:rsidRPr="00D41922" w14:paraId="4E1EA165" w14:textId="77777777" w:rsidTr="00F231E2">
        <w:tc>
          <w:tcPr>
            <w:tcW w:w="2268" w:type="dxa"/>
            <w:shd w:val="clear" w:color="auto" w:fill="auto"/>
          </w:tcPr>
          <w:p w14:paraId="18B74793"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都市魅力部</w:t>
            </w:r>
          </w:p>
        </w:tc>
        <w:tc>
          <w:tcPr>
            <w:tcW w:w="4536" w:type="dxa"/>
            <w:shd w:val="clear" w:color="auto" w:fill="auto"/>
          </w:tcPr>
          <w:p w14:paraId="4A4181D5"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地域経済振興室</w:t>
            </w:r>
          </w:p>
        </w:tc>
      </w:tr>
      <w:tr w:rsidR="00F634D2" w:rsidRPr="00D41922" w14:paraId="7B62B476" w14:textId="77777777" w:rsidTr="00F231E2">
        <w:tc>
          <w:tcPr>
            <w:tcW w:w="2268" w:type="dxa"/>
            <w:vMerge w:val="restart"/>
            <w:shd w:val="clear" w:color="auto" w:fill="auto"/>
            <w:vAlign w:val="center"/>
          </w:tcPr>
          <w:p w14:paraId="08227171"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児童部</w:t>
            </w:r>
          </w:p>
        </w:tc>
        <w:tc>
          <w:tcPr>
            <w:tcW w:w="4536" w:type="dxa"/>
            <w:shd w:val="clear" w:color="auto" w:fill="auto"/>
          </w:tcPr>
          <w:p w14:paraId="2C66B60C"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子育て給付課</w:t>
            </w:r>
          </w:p>
        </w:tc>
      </w:tr>
      <w:tr w:rsidR="00F634D2" w:rsidRPr="00D41922" w14:paraId="4DD21E04" w14:textId="77777777" w:rsidTr="00F231E2">
        <w:tc>
          <w:tcPr>
            <w:tcW w:w="2268" w:type="dxa"/>
            <w:vMerge/>
            <w:shd w:val="clear" w:color="auto" w:fill="auto"/>
          </w:tcPr>
          <w:p w14:paraId="14B2055C"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p>
        </w:tc>
        <w:tc>
          <w:tcPr>
            <w:tcW w:w="4536" w:type="dxa"/>
            <w:shd w:val="clear" w:color="auto" w:fill="auto"/>
          </w:tcPr>
          <w:p w14:paraId="0C8462E2"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家庭児童相談課</w:t>
            </w:r>
          </w:p>
        </w:tc>
      </w:tr>
      <w:tr w:rsidR="00F634D2" w:rsidRPr="00D41922" w14:paraId="135B00CB" w14:textId="77777777" w:rsidTr="00F231E2">
        <w:tc>
          <w:tcPr>
            <w:tcW w:w="2268" w:type="dxa"/>
            <w:vMerge w:val="restart"/>
            <w:shd w:val="clear" w:color="auto" w:fill="auto"/>
            <w:vAlign w:val="center"/>
          </w:tcPr>
          <w:p w14:paraId="10D655D9"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福祉部</w:t>
            </w:r>
          </w:p>
        </w:tc>
        <w:tc>
          <w:tcPr>
            <w:tcW w:w="4536" w:type="dxa"/>
            <w:shd w:val="clear" w:color="auto" w:fill="auto"/>
          </w:tcPr>
          <w:p w14:paraId="09A829DF"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生活福祉室</w:t>
            </w:r>
          </w:p>
        </w:tc>
      </w:tr>
      <w:tr w:rsidR="00F634D2" w:rsidRPr="00D41922" w14:paraId="16F9ADBF" w14:textId="77777777" w:rsidTr="00F231E2">
        <w:tc>
          <w:tcPr>
            <w:tcW w:w="2268" w:type="dxa"/>
            <w:vMerge/>
            <w:shd w:val="clear" w:color="auto" w:fill="auto"/>
          </w:tcPr>
          <w:p w14:paraId="253A28BD"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p>
        </w:tc>
        <w:tc>
          <w:tcPr>
            <w:tcW w:w="4536" w:type="dxa"/>
            <w:shd w:val="clear" w:color="auto" w:fill="auto"/>
          </w:tcPr>
          <w:p w14:paraId="4339AEF4"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高齢福祉室</w:t>
            </w:r>
          </w:p>
        </w:tc>
      </w:tr>
      <w:tr w:rsidR="00F634D2" w:rsidRPr="00D41922" w14:paraId="1F91E9E5" w14:textId="77777777" w:rsidTr="00F231E2">
        <w:tc>
          <w:tcPr>
            <w:tcW w:w="2268" w:type="dxa"/>
            <w:vMerge/>
            <w:shd w:val="clear" w:color="auto" w:fill="auto"/>
          </w:tcPr>
          <w:p w14:paraId="038B2978"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p>
        </w:tc>
        <w:tc>
          <w:tcPr>
            <w:tcW w:w="4536" w:type="dxa"/>
            <w:shd w:val="clear" w:color="auto" w:fill="auto"/>
          </w:tcPr>
          <w:p w14:paraId="0CC29319"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障がい福祉室</w:t>
            </w:r>
          </w:p>
        </w:tc>
      </w:tr>
      <w:tr w:rsidR="00F634D2" w:rsidRPr="00D41922" w14:paraId="39D77F99" w14:textId="77777777" w:rsidTr="00F231E2">
        <w:tc>
          <w:tcPr>
            <w:tcW w:w="2268" w:type="dxa"/>
            <w:shd w:val="clear" w:color="auto" w:fill="auto"/>
          </w:tcPr>
          <w:p w14:paraId="3BC6B86E"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健康医療部</w:t>
            </w:r>
          </w:p>
        </w:tc>
        <w:tc>
          <w:tcPr>
            <w:tcW w:w="4536" w:type="dxa"/>
            <w:shd w:val="clear" w:color="auto" w:fill="auto"/>
          </w:tcPr>
          <w:p w14:paraId="519E1D51"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保健センター</w:t>
            </w:r>
          </w:p>
        </w:tc>
      </w:tr>
      <w:tr w:rsidR="00F634D2" w:rsidRPr="00D41922" w14:paraId="0CCC18E3" w14:textId="77777777" w:rsidTr="00F231E2">
        <w:tc>
          <w:tcPr>
            <w:tcW w:w="2268" w:type="dxa"/>
            <w:shd w:val="clear" w:color="auto" w:fill="auto"/>
            <w:vAlign w:val="center"/>
          </w:tcPr>
          <w:p w14:paraId="1B46DBE3"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消防本部</w:t>
            </w:r>
          </w:p>
        </w:tc>
        <w:tc>
          <w:tcPr>
            <w:tcW w:w="4536" w:type="dxa"/>
            <w:shd w:val="clear" w:color="auto" w:fill="auto"/>
          </w:tcPr>
          <w:p w14:paraId="086E5C00"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総務予防室</w:t>
            </w:r>
          </w:p>
        </w:tc>
      </w:tr>
      <w:tr w:rsidR="00F634D2" w:rsidRPr="00D41922" w14:paraId="16139724" w14:textId="77777777" w:rsidTr="00F231E2">
        <w:tc>
          <w:tcPr>
            <w:tcW w:w="2268" w:type="dxa"/>
            <w:shd w:val="clear" w:color="auto" w:fill="auto"/>
            <w:vAlign w:val="center"/>
          </w:tcPr>
          <w:p w14:paraId="0CE36860"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学校教育部</w:t>
            </w:r>
          </w:p>
        </w:tc>
        <w:tc>
          <w:tcPr>
            <w:tcW w:w="4536" w:type="dxa"/>
            <w:shd w:val="clear" w:color="auto" w:fill="auto"/>
          </w:tcPr>
          <w:p w14:paraId="0B27EF4A"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教育センター</w:t>
            </w:r>
          </w:p>
        </w:tc>
      </w:tr>
      <w:tr w:rsidR="00F634D2" w:rsidRPr="00D41922" w14:paraId="08952D92" w14:textId="77777777" w:rsidTr="00F231E2">
        <w:tc>
          <w:tcPr>
            <w:tcW w:w="2268" w:type="dxa"/>
            <w:shd w:val="clear" w:color="auto" w:fill="auto"/>
          </w:tcPr>
          <w:p w14:paraId="089A0ED5"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地域教育部</w:t>
            </w:r>
          </w:p>
        </w:tc>
        <w:tc>
          <w:tcPr>
            <w:tcW w:w="4536" w:type="dxa"/>
            <w:shd w:val="clear" w:color="auto" w:fill="auto"/>
          </w:tcPr>
          <w:p w14:paraId="1937B130"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青少年室</w:t>
            </w:r>
          </w:p>
        </w:tc>
      </w:tr>
      <w:tr w:rsidR="00F634D2" w:rsidRPr="00D41922" w14:paraId="0C7481F2" w14:textId="77777777" w:rsidTr="00F231E2">
        <w:tc>
          <w:tcPr>
            <w:tcW w:w="6804" w:type="dxa"/>
            <w:gridSpan w:val="2"/>
            <w:shd w:val="clear" w:color="auto" w:fill="auto"/>
          </w:tcPr>
          <w:p w14:paraId="5E01F72E" w14:textId="77777777" w:rsidR="00F634D2" w:rsidRPr="00D41922" w:rsidRDefault="002F542A" w:rsidP="00B457BE">
            <w:pPr>
              <w:tabs>
                <w:tab w:val="left" w:pos="1418"/>
              </w:tabs>
              <w:spacing w:line="260" w:lineRule="exact"/>
              <w:ind w:left="200" w:hangingChars="100" w:hanging="200"/>
              <w:rPr>
                <w:rFonts w:ascii="メイリオ" w:eastAsia="メイリオ" w:hAnsi="メイリオ" w:cs="メイリオ"/>
                <w:sz w:val="20"/>
                <w:szCs w:val="20"/>
              </w:rPr>
            </w:pPr>
            <w:r>
              <w:rPr>
                <w:rFonts w:ascii="メイリオ" w:eastAsia="メイリオ" w:hAnsi="メイリオ" w:cs="メイリオ" w:hint="eastAsia"/>
                <w:sz w:val="20"/>
                <w:szCs w:val="20"/>
              </w:rPr>
              <w:t>（社福</w:t>
            </w:r>
            <w:r w:rsidR="00F634D2" w:rsidRPr="00D41922">
              <w:rPr>
                <w:rFonts w:ascii="メイリオ" w:eastAsia="メイリオ" w:hAnsi="メイリオ" w:cs="メイリオ" w:hint="eastAsia"/>
                <w:sz w:val="20"/>
                <w:szCs w:val="20"/>
              </w:rPr>
              <w:t>）吹田市社会福祉協議会</w:t>
            </w:r>
          </w:p>
        </w:tc>
      </w:tr>
      <w:tr w:rsidR="00F634D2" w:rsidRPr="00D41922" w14:paraId="4B066956" w14:textId="77777777" w:rsidTr="00F231E2">
        <w:tc>
          <w:tcPr>
            <w:tcW w:w="6804" w:type="dxa"/>
            <w:gridSpan w:val="2"/>
            <w:shd w:val="clear" w:color="auto" w:fill="auto"/>
          </w:tcPr>
          <w:p w14:paraId="6CA9D968"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20"/>
              </w:rPr>
            </w:pPr>
            <w:r w:rsidRPr="00D41922">
              <w:rPr>
                <w:rFonts w:ascii="メイリオ" w:eastAsia="メイリオ" w:hAnsi="メイリオ" w:cs="メイリオ" w:hint="eastAsia"/>
                <w:sz w:val="20"/>
                <w:szCs w:val="20"/>
              </w:rPr>
              <w:t>大阪府吹田保健所</w:t>
            </w:r>
          </w:p>
        </w:tc>
      </w:tr>
    </w:tbl>
    <w:p w14:paraId="5003DA23" w14:textId="77777777" w:rsidR="00F634D2" w:rsidRDefault="00F634D2" w:rsidP="00B457BE">
      <w:pPr>
        <w:tabs>
          <w:tab w:val="left" w:pos="1418"/>
        </w:tabs>
        <w:spacing w:line="260" w:lineRule="exact"/>
        <w:ind w:left="180" w:hangingChars="100" w:hanging="180"/>
        <w:rPr>
          <w:rFonts w:ascii="メイリオ" w:eastAsia="メイリオ" w:hAnsi="メイリオ" w:cs="メイリオ"/>
          <w:sz w:val="18"/>
          <w:szCs w:val="18"/>
        </w:rPr>
      </w:pPr>
    </w:p>
    <w:p w14:paraId="3ED45F02" w14:textId="77777777" w:rsidR="008D498F" w:rsidRPr="000706F3" w:rsidRDefault="00F634D2" w:rsidP="00F92373">
      <w:pPr>
        <w:pStyle w:val="2"/>
      </w:pPr>
      <w:r>
        <w:rPr>
          <w:sz w:val="18"/>
          <w:szCs w:val="18"/>
        </w:rPr>
        <w:br w:type="page"/>
      </w:r>
      <w:bookmarkStart w:id="153" w:name="_Toc533674798"/>
      <w:bookmarkStart w:id="154" w:name="_Toc533786017"/>
      <w:bookmarkStart w:id="155" w:name="_Toc2787522"/>
      <w:r w:rsidRPr="000706F3">
        <w:rPr>
          <w:rFonts w:hint="eastAsia"/>
        </w:rPr>
        <w:lastRenderedPageBreak/>
        <w:t>４　吹田市自殺対策推進懇談会設置要領</w:t>
      </w:r>
      <w:bookmarkEnd w:id="153"/>
      <w:bookmarkEnd w:id="154"/>
      <w:bookmarkEnd w:id="155"/>
    </w:p>
    <w:p w14:paraId="744DB7F3"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（目的）</w:t>
      </w:r>
    </w:p>
    <w:p w14:paraId="6496D884"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第１条　本市の自殺対策に関して、関係機関が連携し、必要な意見交換を行うため、吹田市自殺対策推進懇談会（以下「懇談会」という。）を設置する。</w:t>
      </w:r>
    </w:p>
    <w:p w14:paraId="09FD27E2"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p>
    <w:p w14:paraId="4FEFBA1B"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（意見を交換する事項）</w:t>
      </w:r>
    </w:p>
    <w:p w14:paraId="3AC36FB5"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第２条　懇談会において意見を交換する事項は、次のとおりとする。</w:t>
      </w:r>
    </w:p>
    <w:p w14:paraId="76A13AAF"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（１）自殺対策に関する計画の策定・推進・評価に関する事項</w:t>
      </w:r>
    </w:p>
    <w:p w14:paraId="225533CD"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（２）自殺対策の推進を目的とした関係機関の情報交換、情報共有及び連携に関する事項</w:t>
      </w:r>
    </w:p>
    <w:p w14:paraId="39B10C6D"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（３）その他自殺対策の推進に関する事項</w:t>
      </w:r>
    </w:p>
    <w:p w14:paraId="583679FA"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p>
    <w:p w14:paraId="3CF2577E"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（構成）</w:t>
      </w:r>
    </w:p>
    <w:p w14:paraId="3813574A"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第３条　懇談会は、委員８人以内をもって構成する。</w:t>
      </w:r>
    </w:p>
    <w:p w14:paraId="5908758B"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２　委員は、次に掲げる者のうちから市長が選任する。</w:t>
      </w:r>
    </w:p>
    <w:p w14:paraId="34923029"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（１）学識経験を有する者　１人以内</w:t>
      </w:r>
    </w:p>
    <w:p w14:paraId="674E667D"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（２）関係団体から推薦された者　４人以内</w:t>
      </w:r>
    </w:p>
    <w:p w14:paraId="45BEC232"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（３）関係行政機関の職員　１人以内</w:t>
      </w:r>
    </w:p>
    <w:p w14:paraId="422CCA83"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（４）市民　２人以内</w:t>
      </w:r>
    </w:p>
    <w:p w14:paraId="4B61CEF8"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３　委員の選任期間は２年とする。ただし、委員が欠けた場合に選任する委員の選任期間は、前の委員の選任期間の残期間とする。</w:t>
      </w:r>
    </w:p>
    <w:p w14:paraId="024DCF99"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４　委員は、再度選任することができる。</w:t>
      </w:r>
    </w:p>
    <w:p w14:paraId="7E21C957"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p>
    <w:p w14:paraId="7136079D"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（委員長及び副委員長）</w:t>
      </w:r>
    </w:p>
    <w:p w14:paraId="40CF104A"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第４条　懇談会に、委員長及び副委員長を置き、委員のうちから市長が指名する。</w:t>
      </w:r>
    </w:p>
    <w:p w14:paraId="62B0C345"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p>
    <w:p w14:paraId="3240067C"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（会議）</w:t>
      </w:r>
    </w:p>
    <w:p w14:paraId="5D458369"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第５条　懇談会は、市長が招集する。</w:t>
      </w:r>
    </w:p>
    <w:p w14:paraId="4ECF2E1B"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２　委員長は、懇談会の議長となる。</w:t>
      </w:r>
    </w:p>
    <w:p w14:paraId="7D28AF47"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３　副委員長は、委員長を補佐し、委員長に事故があるときは、その職務を代理する。</w:t>
      </w:r>
    </w:p>
    <w:p w14:paraId="1CD91F18"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p>
    <w:p w14:paraId="508AAF90"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 xml:space="preserve">　（関係者の出席）</w:t>
      </w:r>
    </w:p>
    <w:p w14:paraId="737E0AF7"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sz w:val="20"/>
          <w:szCs w:val="18"/>
        </w:rPr>
        <w:t>第</w:t>
      </w:r>
      <w:r w:rsidRPr="00D41922">
        <w:rPr>
          <w:rFonts w:ascii="メイリオ" w:eastAsia="メイリオ" w:hAnsi="メイリオ" w:cs="メイリオ" w:hint="eastAsia"/>
          <w:sz w:val="20"/>
          <w:szCs w:val="18"/>
        </w:rPr>
        <w:t>６</w:t>
      </w:r>
      <w:r w:rsidRPr="00D41922">
        <w:rPr>
          <w:rFonts w:ascii="メイリオ" w:eastAsia="メイリオ" w:hAnsi="メイリオ" w:cs="メイリオ"/>
          <w:sz w:val="20"/>
          <w:szCs w:val="18"/>
        </w:rPr>
        <w:t>条</w:t>
      </w:r>
      <w:r w:rsidRPr="00D41922">
        <w:rPr>
          <w:rFonts w:ascii="メイリオ" w:eastAsia="メイリオ" w:hAnsi="メイリオ" w:cs="メイリオ" w:hint="eastAsia"/>
          <w:sz w:val="20"/>
          <w:szCs w:val="18"/>
        </w:rPr>
        <w:t xml:space="preserve">　市長は、必要があると認めるときは、懇談会に関係者の出席を求め、意見を聴き、資料の提出その他必要な協力を求めることができる。</w:t>
      </w:r>
    </w:p>
    <w:p w14:paraId="457795E6"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p>
    <w:p w14:paraId="17BE6F40"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（庶務</w:t>
      </w:r>
      <w:r w:rsidRPr="00D41922">
        <w:rPr>
          <w:rFonts w:ascii="メイリオ" w:eastAsia="メイリオ" w:hAnsi="メイリオ" w:cs="メイリオ"/>
          <w:sz w:val="20"/>
          <w:szCs w:val="18"/>
        </w:rPr>
        <w:t>）</w:t>
      </w:r>
    </w:p>
    <w:p w14:paraId="7FBEA3CB"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sz w:val="20"/>
          <w:szCs w:val="18"/>
        </w:rPr>
        <w:t>第</w:t>
      </w:r>
      <w:r w:rsidRPr="00D41922">
        <w:rPr>
          <w:rFonts w:ascii="メイリオ" w:eastAsia="メイリオ" w:hAnsi="メイリオ" w:cs="メイリオ" w:hint="eastAsia"/>
          <w:sz w:val="20"/>
          <w:szCs w:val="18"/>
        </w:rPr>
        <w:t>７</w:t>
      </w:r>
      <w:r w:rsidRPr="00D41922">
        <w:rPr>
          <w:rFonts w:ascii="メイリオ" w:eastAsia="メイリオ" w:hAnsi="メイリオ" w:cs="メイリオ"/>
          <w:sz w:val="20"/>
          <w:szCs w:val="18"/>
        </w:rPr>
        <w:t xml:space="preserve">条　</w:t>
      </w:r>
      <w:r w:rsidRPr="00D41922">
        <w:rPr>
          <w:rFonts w:ascii="メイリオ" w:eastAsia="メイリオ" w:hAnsi="メイリオ" w:cs="メイリオ" w:hint="eastAsia"/>
          <w:sz w:val="20"/>
          <w:szCs w:val="18"/>
        </w:rPr>
        <w:t>懇談会の庶務は、健康医療部保健センターにおいて処理する。</w:t>
      </w:r>
    </w:p>
    <w:p w14:paraId="4F9E8FC4"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p>
    <w:p w14:paraId="10FE3722"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（委任）</w:t>
      </w:r>
    </w:p>
    <w:p w14:paraId="0395E088"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第８条  この要領に定めるもののほか、懇談会の運営に必要な事項は、健康医療部長が定める。</w:t>
      </w:r>
    </w:p>
    <w:p w14:paraId="27D37855"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p>
    <w:p w14:paraId="76BC0DD2" w14:textId="77777777" w:rsidR="00F634D2" w:rsidRPr="00D41922" w:rsidRDefault="00F634D2" w:rsidP="00B457BE">
      <w:pPr>
        <w:tabs>
          <w:tab w:val="left" w:pos="1418"/>
        </w:tabs>
        <w:spacing w:line="260" w:lineRule="exact"/>
        <w:ind w:left="200" w:hangingChars="100" w:hanging="200"/>
        <w:rPr>
          <w:rFonts w:ascii="メイリオ" w:eastAsia="メイリオ" w:hAnsi="メイリオ" w:cs="メイリオ"/>
          <w:sz w:val="20"/>
          <w:szCs w:val="18"/>
        </w:rPr>
      </w:pPr>
      <w:r w:rsidRPr="00D41922">
        <w:rPr>
          <w:rFonts w:ascii="メイリオ" w:eastAsia="メイリオ" w:hAnsi="メイリオ" w:cs="メイリオ" w:hint="eastAsia"/>
          <w:sz w:val="20"/>
          <w:szCs w:val="18"/>
        </w:rPr>
        <w:t xml:space="preserve">　　　附　則</w:t>
      </w:r>
    </w:p>
    <w:p w14:paraId="276B334B" w14:textId="77777777" w:rsidR="008D498F" w:rsidRPr="00D41922" w:rsidRDefault="00F634D2" w:rsidP="00B457BE">
      <w:pPr>
        <w:tabs>
          <w:tab w:val="left" w:pos="1418"/>
        </w:tabs>
        <w:spacing w:line="260" w:lineRule="exact"/>
        <w:ind w:left="200" w:hangingChars="100" w:hanging="200"/>
        <w:rPr>
          <w:rFonts w:ascii="メイリオ" w:eastAsia="メイリオ" w:hAnsi="メイリオ" w:cs="メイリオ"/>
          <w:sz w:val="18"/>
          <w:szCs w:val="18"/>
        </w:rPr>
      </w:pPr>
      <w:r w:rsidRPr="00D41922">
        <w:rPr>
          <w:rFonts w:ascii="メイリオ" w:eastAsia="メイリオ" w:hAnsi="メイリオ" w:cs="メイリオ" w:hint="eastAsia"/>
          <w:sz w:val="20"/>
          <w:szCs w:val="18"/>
        </w:rPr>
        <w:t>この要領は、平成30年３月23日から施行する。</w:t>
      </w:r>
    </w:p>
    <w:p w14:paraId="569B7D6A" w14:textId="77777777" w:rsidR="00A70FDC" w:rsidRDefault="00A70FDC">
      <w:pPr>
        <w:pStyle w:val="1"/>
        <w:sectPr w:rsidR="00A70FDC" w:rsidSect="0088299D">
          <w:headerReference w:type="even" r:id="rId55"/>
          <w:headerReference w:type="default" r:id="rId56"/>
          <w:footerReference w:type="even" r:id="rId57"/>
          <w:footerReference w:type="default" r:id="rId58"/>
          <w:pgSz w:w="11906" w:h="16838"/>
          <w:pgMar w:top="1134" w:right="1418" w:bottom="1134" w:left="1418" w:header="850" w:footer="567" w:gutter="0"/>
          <w:cols w:space="720"/>
          <w:docGrid w:type="linesAndChars" w:linePitch="360"/>
        </w:sectPr>
      </w:pPr>
    </w:p>
    <w:p w14:paraId="26273C0D" w14:textId="77777777" w:rsidR="00692F21" w:rsidRDefault="00692F21">
      <w:pPr>
        <w:pStyle w:val="1"/>
      </w:pPr>
    </w:p>
    <w:p w14:paraId="4A3791D1" w14:textId="77777777" w:rsidR="00A70FDC" w:rsidRDefault="00A70FDC" w:rsidP="00F92373"/>
    <w:p w14:paraId="50E1E99F" w14:textId="77777777" w:rsidR="000304ED" w:rsidRDefault="000304ED" w:rsidP="00F92373"/>
    <w:p w14:paraId="05CC6BC8" w14:textId="77777777" w:rsidR="000304ED" w:rsidRDefault="000304ED" w:rsidP="00F92373"/>
    <w:p w14:paraId="0E4F842B" w14:textId="77777777" w:rsidR="000304ED" w:rsidRDefault="000304ED" w:rsidP="00F92373"/>
    <w:p w14:paraId="1B8E150E" w14:textId="77777777" w:rsidR="000304ED" w:rsidRDefault="000304ED" w:rsidP="00F92373"/>
    <w:p w14:paraId="34CA6CBD" w14:textId="77777777" w:rsidR="000304ED" w:rsidRDefault="000304ED" w:rsidP="00F92373"/>
    <w:p w14:paraId="54BA6068" w14:textId="77777777" w:rsidR="000304ED" w:rsidRDefault="000304ED" w:rsidP="00F92373"/>
    <w:p w14:paraId="0D115624" w14:textId="77777777" w:rsidR="000304ED" w:rsidRDefault="000304ED" w:rsidP="00F92373"/>
    <w:p w14:paraId="6D226D2E" w14:textId="77777777" w:rsidR="000304ED" w:rsidRDefault="000304ED" w:rsidP="00F92373"/>
    <w:p w14:paraId="5CC37033" w14:textId="77777777" w:rsidR="000304ED" w:rsidRDefault="000304ED" w:rsidP="00F92373"/>
    <w:p w14:paraId="50B44358" w14:textId="77777777" w:rsidR="000304ED" w:rsidRDefault="000304ED" w:rsidP="00F92373"/>
    <w:p w14:paraId="2E88799C" w14:textId="77777777" w:rsidR="000304ED" w:rsidRDefault="000304ED" w:rsidP="00F92373"/>
    <w:p w14:paraId="44AE2C10" w14:textId="77777777" w:rsidR="000304ED" w:rsidRDefault="000304ED" w:rsidP="00F92373"/>
    <w:p w14:paraId="68DD4C35" w14:textId="77777777" w:rsidR="000304ED" w:rsidRDefault="000304ED" w:rsidP="00F92373"/>
    <w:p w14:paraId="0CC18AC3" w14:textId="77777777" w:rsidR="000304ED" w:rsidRDefault="000304ED" w:rsidP="00F92373"/>
    <w:p w14:paraId="77F517D4" w14:textId="77777777" w:rsidR="000304ED" w:rsidRDefault="000304ED" w:rsidP="00F92373"/>
    <w:p w14:paraId="10A01AAD" w14:textId="77777777" w:rsidR="000304ED" w:rsidRDefault="000304ED" w:rsidP="00F92373"/>
    <w:p w14:paraId="692C1FA9" w14:textId="77777777" w:rsidR="000304ED" w:rsidRDefault="000304ED" w:rsidP="00F92373"/>
    <w:p w14:paraId="5CC774CE" w14:textId="77777777" w:rsidR="000304ED" w:rsidRDefault="000304ED" w:rsidP="00F92373"/>
    <w:p w14:paraId="6AD8D794" w14:textId="77777777" w:rsidR="000304ED" w:rsidRDefault="000304ED" w:rsidP="00F92373"/>
    <w:p w14:paraId="1BD33351" w14:textId="77777777" w:rsidR="000304ED" w:rsidRDefault="000304ED" w:rsidP="00F92373">
      <w:r w:rsidRPr="000304ED">
        <w:rPr>
          <w:noProof/>
        </w:rPr>
        <mc:AlternateContent>
          <mc:Choice Requires="wps">
            <w:drawing>
              <wp:anchor distT="0" distB="0" distL="114300" distR="114300" simplePos="0" relativeHeight="251690496" behindDoc="0" locked="0" layoutInCell="1" allowOverlap="1" wp14:anchorId="5F256F18" wp14:editId="3A23E062">
                <wp:simplePos x="0" y="0"/>
                <wp:positionH relativeFrom="column">
                  <wp:posOffset>1339850</wp:posOffset>
                </wp:positionH>
                <wp:positionV relativeFrom="paragraph">
                  <wp:posOffset>1628775</wp:posOffset>
                </wp:positionV>
                <wp:extent cx="3632086" cy="1602077"/>
                <wp:effectExtent l="0" t="0" r="26035" b="17780"/>
                <wp:wrapNone/>
                <wp:docPr id="40" name="角丸四角形 40"/>
                <wp:cNvGraphicFramePr/>
                <a:graphic xmlns:a="http://schemas.openxmlformats.org/drawingml/2006/main">
                  <a:graphicData uri="http://schemas.microsoft.com/office/word/2010/wordprocessingShape">
                    <wps:wsp>
                      <wps:cNvSpPr/>
                      <wps:spPr>
                        <a:xfrm>
                          <a:off x="0" y="0"/>
                          <a:ext cx="3632086" cy="1602077"/>
                        </a:xfrm>
                        <a:prstGeom prst="roundRect">
                          <a:avLst>
                            <a:gd name="adj" fmla="val 7712"/>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2EAB2E" w14:textId="77777777" w:rsidR="000304ED" w:rsidRDefault="000304ED" w:rsidP="000304ED">
                            <w:pPr>
                              <w:spacing w:afterLines="50" w:after="180" w:line="300" w:lineRule="exact"/>
                              <w:jc w:val="center"/>
                              <w:rPr>
                                <w:rFonts w:ascii="メイリオ" w:eastAsia="メイリオ" w:hAnsi="メイリオ" w:cs="メイリオ"/>
                                <w:color w:val="000000" w:themeColor="text1"/>
                              </w:rPr>
                            </w:pPr>
                            <w:r w:rsidRPr="00F92373">
                              <w:rPr>
                                <w:rFonts w:ascii="メイリオ" w:eastAsia="メイリオ" w:hAnsi="メイリオ" w:cs="メイリオ" w:hint="eastAsia"/>
                                <w:color w:val="000000" w:themeColor="text1"/>
                                <w:sz w:val="24"/>
                              </w:rPr>
                              <w:t>吹田市自殺対策計画</w:t>
                            </w:r>
                          </w:p>
                          <w:p w14:paraId="7969E005" w14:textId="77777777" w:rsidR="000304ED" w:rsidRDefault="000304ED" w:rsidP="000304ED">
                            <w:pPr>
                              <w:spacing w:line="300" w:lineRule="exact"/>
                              <w:jc w:val="center"/>
                              <w:rPr>
                                <w:rFonts w:ascii="メイリオ" w:eastAsia="メイリオ" w:hAnsi="メイリオ" w:cs="メイリオ"/>
                                <w:color w:val="000000" w:themeColor="text1"/>
                              </w:rPr>
                            </w:pPr>
                            <w:r w:rsidRPr="00F92373">
                              <w:rPr>
                                <w:rFonts w:ascii="メイリオ" w:eastAsia="メイリオ" w:hAnsi="メイリオ" w:cs="メイリオ" w:hint="eastAsia"/>
                                <w:color w:val="000000" w:themeColor="text1"/>
                                <w:sz w:val="21"/>
                              </w:rPr>
                              <w:t>平成</w:t>
                            </w:r>
                            <w:r w:rsidRPr="00F92373">
                              <w:rPr>
                                <w:rFonts w:ascii="メイリオ" w:eastAsia="メイリオ" w:hAnsi="メイリオ" w:cs="メイリオ"/>
                                <w:color w:val="000000" w:themeColor="text1"/>
                                <w:sz w:val="21"/>
                              </w:rPr>
                              <w:t>31年(2019年)３月</w:t>
                            </w:r>
                          </w:p>
                          <w:p w14:paraId="6DC417A0" w14:textId="77777777" w:rsidR="000304ED" w:rsidRDefault="000304ED" w:rsidP="000304ED">
                            <w:pPr>
                              <w:spacing w:line="300" w:lineRule="exact"/>
                              <w:jc w:val="center"/>
                              <w:rPr>
                                <w:rFonts w:ascii="メイリオ" w:eastAsia="メイリオ" w:hAnsi="メイリオ" w:cs="メイリオ"/>
                                <w:color w:val="000000" w:themeColor="text1"/>
                              </w:rPr>
                            </w:pPr>
                          </w:p>
                          <w:p w14:paraId="16CB400D" w14:textId="77777777" w:rsidR="000304ED" w:rsidRPr="00F92373" w:rsidRDefault="000304ED" w:rsidP="000304ED">
                            <w:pPr>
                              <w:spacing w:line="300" w:lineRule="exact"/>
                              <w:ind w:leftChars="100" w:left="850" w:hangingChars="300" w:hanging="630"/>
                              <w:jc w:val="left"/>
                              <w:rPr>
                                <w:rFonts w:ascii="メイリオ" w:eastAsia="メイリオ" w:hAnsi="メイリオ" w:cs="メイリオ"/>
                                <w:color w:val="000000" w:themeColor="text1"/>
                                <w:sz w:val="21"/>
                              </w:rPr>
                            </w:pPr>
                            <w:r w:rsidRPr="00F92373">
                              <w:rPr>
                                <w:rFonts w:ascii="メイリオ" w:eastAsia="メイリオ" w:hAnsi="メイリオ" w:cs="メイリオ" w:hint="eastAsia"/>
                                <w:color w:val="000000" w:themeColor="text1"/>
                                <w:sz w:val="21"/>
                              </w:rPr>
                              <w:t>発行　吹田市　健康医療部　保健センター</w:t>
                            </w:r>
                            <w:r w:rsidRPr="00F92373">
                              <w:rPr>
                                <w:rFonts w:ascii="メイリオ" w:eastAsia="メイリオ" w:hAnsi="メイリオ" w:cs="メイリオ"/>
                                <w:color w:val="000000" w:themeColor="text1"/>
                                <w:sz w:val="21"/>
                              </w:rPr>
                              <w:br/>
                            </w:r>
                            <w:r w:rsidRPr="00F92373">
                              <w:rPr>
                                <w:rFonts w:ascii="メイリオ" w:eastAsia="メイリオ" w:hAnsi="メイリオ" w:cs="メイリオ" w:hint="eastAsia"/>
                                <w:color w:val="000000" w:themeColor="text1"/>
                                <w:sz w:val="21"/>
                              </w:rPr>
                              <w:t>〒</w:t>
                            </w:r>
                            <w:r w:rsidRPr="00F92373">
                              <w:rPr>
                                <w:rFonts w:ascii="メイリオ" w:eastAsia="メイリオ" w:hAnsi="メイリオ" w:cs="メイリオ"/>
                                <w:color w:val="000000" w:themeColor="text1"/>
                                <w:sz w:val="21"/>
                              </w:rPr>
                              <w:t xml:space="preserve">564-0072 </w:t>
                            </w:r>
                            <w:r w:rsidRPr="00F92373">
                              <w:rPr>
                                <w:rFonts w:ascii="メイリオ" w:eastAsia="メイリオ" w:hAnsi="メイリオ" w:cs="メイリオ" w:hint="eastAsia"/>
                                <w:color w:val="000000" w:themeColor="text1"/>
                                <w:sz w:val="21"/>
                              </w:rPr>
                              <w:t>大阪府吹田市出口町</w:t>
                            </w:r>
                            <w:r w:rsidRPr="00F92373">
                              <w:rPr>
                                <w:rFonts w:ascii="メイリオ" w:eastAsia="メイリオ" w:hAnsi="メイリオ" w:cs="メイリオ"/>
                                <w:color w:val="000000" w:themeColor="text1"/>
                                <w:sz w:val="21"/>
                              </w:rPr>
                              <w:t>19番</w:t>
                            </w:r>
                            <w:r>
                              <w:rPr>
                                <w:rFonts w:ascii="メイリオ" w:eastAsia="メイリオ" w:hAnsi="メイリオ" w:cs="メイリオ" w:hint="eastAsia"/>
                                <w:color w:val="000000" w:themeColor="text1"/>
                                <w:sz w:val="21"/>
                              </w:rPr>
                              <w:t>２</w:t>
                            </w:r>
                            <w:r w:rsidRPr="00F92373">
                              <w:rPr>
                                <w:rFonts w:ascii="メイリオ" w:eastAsia="メイリオ" w:hAnsi="メイリオ" w:cs="メイリオ" w:hint="eastAsia"/>
                                <w:color w:val="000000" w:themeColor="text1"/>
                                <w:sz w:val="21"/>
                              </w:rPr>
                              <w:t>号</w:t>
                            </w:r>
                            <w:r w:rsidRPr="00F92373">
                              <w:rPr>
                                <w:rFonts w:ascii="メイリオ" w:eastAsia="メイリオ" w:hAnsi="メイリオ" w:cs="メイリオ"/>
                                <w:color w:val="000000" w:themeColor="text1"/>
                                <w:sz w:val="21"/>
                              </w:rPr>
                              <w:br/>
                            </w:r>
                            <w:r w:rsidRPr="00F92373">
                              <w:rPr>
                                <w:rFonts w:ascii="メイリオ" w:eastAsia="メイリオ" w:hAnsi="メイリオ" w:cs="メイリオ" w:hint="eastAsia"/>
                                <w:color w:val="000000" w:themeColor="text1"/>
                                <w:sz w:val="21"/>
                              </w:rPr>
                              <w:t>電話</w:t>
                            </w:r>
                            <w:r w:rsidRPr="00F92373">
                              <w:rPr>
                                <w:rFonts w:ascii="メイリオ" w:eastAsia="メイリオ" w:hAnsi="メイリオ" w:cs="メイリオ"/>
                                <w:color w:val="000000" w:themeColor="text1"/>
                                <w:sz w:val="21"/>
                              </w:rPr>
                              <w:t xml:space="preserve"> 06-6339-1212　FAX 06-6339-7075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56F18" id="角丸四角形 40" o:spid="_x0000_s1047" style="position:absolute;left:0;text-align:left;margin-left:105.5pt;margin-top:128.25pt;width:286pt;height:126.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" filled="f" strokecolor="#4f81bd [3204]">
                <v:textbox>
                  <w:txbxContent>
                    <w:p w14:paraId="602EAB2E" w14:textId="77777777" w:rsidR="000304ED" w:rsidRDefault="000304ED" w:rsidP="000304ED">
                      <w:pPr>
                        <w:spacing w:afterLines="50" w:after="180" w:line="300" w:lineRule="exact"/>
                        <w:jc w:val="center"/>
                        <w:rPr>
                          <w:rFonts w:ascii="メイリオ" w:eastAsia="メイリオ" w:hAnsi="メイリオ" w:cs="メイリオ"/>
                          <w:color w:val="000000" w:themeColor="text1"/>
                        </w:rPr>
                      </w:pPr>
                      <w:r w:rsidRPr="00F92373">
                        <w:rPr>
                          <w:rFonts w:ascii="メイリオ" w:eastAsia="メイリオ" w:hAnsi="メイリオ" w:cs="メイリオ" w:hint="eastAsia"/>
                          <w:color w:val="000000" w:themeColor="text1"/>
                          <w:sz w:val="24"/>
                        </w:rPr>
                        <w:t>吹田市自殺対策計画</w:t>
                      </w:r>
                    </w:p>
                    <w:p w14:paraId="7969E005" w14:textId="77777777" w:rsidR="000304ED" w:rsidRDefault="000304ED" w:rsidP="000304ED">
                      <w:pPr>
                        <w:spacing w:line="300" w:lineRule="exact"/>
                        <w:jc w:val="center"/>
                        <w:rPr>
                          <w:rFonts w:ascii="メイリオ" w:eastAsia="メイリオ" w:hAnsi="メイリオ" w:cs="メイリオ"/>
                          <w:color w:val="000000" w:themeColor="text1"/>
                        </w:rPr>
                      </w:pPr>
                      <w:r w:rsidRPr="00F92373">
                        <w:rPr>
                          <w:rFonts w:ascii="メイリオ" w:eastAsia="メイリオ" w:hAnsi="メイリオ" w:cs="メイリオ" w:hint="eastAsia"/>
                          <w:color w:val="000000" w:themeColor="text1"/>
                          <w:sz w:val="21"/>
                        </w:rPr>
                        <w:t>平成</w:t>
                      </w:r>
                      <w:r w:rsidRPr="00F92373">
                        <w:rPr>
                          <w:rFonts w:ascii="メイリオ" w:eastAsia="メイリオ" w:hAnsi="メイリオ" w:cs="メイリオ"/>
                          <w:color w:val="000000" w:themeColor="text1"/>
                          <w:sz w:val="21"/>
                        </w:rPr>
                        <w:t>31年(2019年)３月</w:t>
                      </w:r>
                    </w:p>
                    <w:p w14:paraId="6DC417A0" w14:textId="77777777" w:rsidR="000304ED" w:rsidRDefault="000304ED" w:rsidP="000304ED">
                      <w:pPr>
                        <w:spacing w:line="300" w:lineRule="exact"/>
                        <w:jc w:val="center"/>
                        <w:rPr>
                          <w:rFonts w:ascii="メイリオ" w:eastAsia="メイリオ" w:hAnsi="メイリオ" w:cs="メイリオ"/>
                          <w:color w:val="000000" w:themeColor="text1"/>
                        </w:rPr>
                      </w:pPr>
                    </w:p>
                    <w:p w14:paraId="16CB400D" w14:textId="77777777" w:rsidR="000304ED" w:rsidRPr="00F92373" w:rsidRDefault="000304ED" w:rsidP="000304ED">
                      <w:pPr>
                        <w:spacing w:line="300" w:lineRule="exact"/>
                        <w:ind w:leftChars="100" w:left="850" w:hangingChars="300" w:hanging="630"/>
                        <w:jc w:val="left"/>
                        <w:rPr>
                          <w:rFonts w:ascii="メイリオ" w:eastAsia="メイリオ" w:hAnsi="メイリオ" w:cs="メイリオ"/>
                          <w:color w:val="000000" w:themeColor="text1"/>
                          <w:sz w:val="21"/>
                        </w:rPr>
                      </w:pPr>
                      <w:r w:rsidRPr="00F92373">
                        <w:rPr>
                          <w:rFonts w:ascii="メイリオ" w:eastAsia="メイリオ" w:hAnsi="メイリオ" w:cs="メイリオ" w:hint="eastAsia"/>
                          <w:color w:val="000000" w:themeColor="text1"/>
                          <w:sz w:val="21"/>
                        </w:rPr>
                        <w:t>発行　吹田市　健康医療部　保健センター</w:t>
                      </w:r>
                      <w:r w:rsidRPr="00F92373">
                        <w:rPr>
                          <w:rFonts w:ascii="メイリオ" w:eastAsia="メイリオ" w:hAnsi="メイリオ" w:cs="メイリオ"/>
                          <w:color w:val="000000" w:themeColor="text1"/>
                          <w:sz w:val="21"/>
                        </w:rPr>
                        <w:br/>
                      </w:r>
                      <w:r w:rsidRPr="00F92373">
                        <w:rPr>
                          <w:rFonts w:ascii="メイリオ" w:eastAsia="メイリオ" w:hAnsi="メイリオ" w:cs="メイリオ" w:hint="eastAsia"/>
                          <w:color w:val="000000" w:themeColor="text1"/>
                          <w:sz w:val="21"/>
                        </w:rPr>
                        <w:t>〒</w:t>
                      </w:r>
                      <w:r w:rsidRPr="00F92373">
                        <w:rPr>
                          <w:rFonts w:ascii="メイリオ" w:eastAsia="メイリオ" w:hAnsi="メイリオ" w:cs="メイリオ"/>
                          <w:color w:val="000000" w:themeColor="text1"/>
                          <w:sz w:val="21"/>
                        </w:rPr>
                        <w:t xml:space="preserve">564-0072 </w:t>
                      </w:r>
                      <w:r w:rsidRPr="00F92373">
                        <w:rPr>
                          <w:rFonts w:ascii="メイリオ" w:eastAsia="メイリオ" w:hAnsi="メイリオ" w:cs="メイリオ" w:hint="eastAsia"/>
                          <w:color w:val="000000" w:themeColor="text1"/>
                          <w:sz w:val="21"/>
                        </w:rPr>
                        <w:t>大阪府吹田市出口町</w:t>
                      </w:r>
                      <w:r w:rsidRPr="00F92373">
                        <w:rPr>
                          <w:rFonts w:ascii="メイリオ" w:eastAsia="メイリオ" w:hAnsi="メイリオ" w:cs="メイリオ"/>
                          <w:color w:val="000000" w:themeColor="text1"/>
                          <w:sz w:val="21"/>
                        </w:rPr>
                        <w:t>19番</w:t>
                      </w:r>
                      <w:r>
                        <w:rPr>
                          <w:rFonts w:ascii="メイリオ" w:eastAsia="メイリオ" w:hAnsi="メイリオ" w:cs="メイリオ" w:hint="eastAsia"/>
                          <w:color w:val="000000" w:themeColor="text1"/>
                          <w:sz w:val="21"/>
                        </w:rPr>
                        <w:t>２</w:t>
                      </w:r>
                      <w:r w:rsidRPr="00F92373">
                        <w:rPr>
                          <w:rFonts w:ascii="メイリオ" w:eastAsia="メイリオ" w:hAnsi="メイリオ" w:cs="メイリオ" w:hint="eastAsia"/>
                          <w:color w:val="000000" w:themeColor="text1"/>
                          <w:sz w:val="21"/>
                        </w:rPr>
                        <w:t>号</w:t>
                      </w:r>
                      <w:r w:rsidRPr="00F92373">
                        <w:rPr>
                          <w:rFonts w:ascii="メイリオ" w:eastAsia="メイリオ" w:hAnsi="メイリオ" w:cs="メイリオ"/>
                          <w:color w:val="000000" w:themeColor="text1"/>
                          <w:sz w:val="21"/>
                        </w:rPr>
                        <w:br/>
                      </w:r>
                      <w:r w:rsidRPr="00F92373">
                        <w:rPr>
                          <w:rFonts w:ascii="メイリオ" w:eastAsia="メイリオ" w:hAnsi="メイリオ" w:cs="メイリオ" w:hint="eastAsia"/>
                          <w:color w:val="000000" w:themeColor="text1"/>
                          <w:sz w:val="21"/>
                        </w:rPr>
                        <w:t>電話</w:t>
                      </w:r>
                      <w:r w:rsidRPr="00F92373">
                        <w:rPr>
                          <w:rFonts w:ascii="メイリオ" w:eastAsia="メイリオ" w:hAnsi="メイリオ" w:cs="メイリオ"/>
                          <w:color w:val="000000" w:themeColor="text1"/>
                          <w:sz w:val="21"/>
                        </w:rPr>
                        <w:t xml:space="preserve"> 06-6339-1212　FAX 06-6339-7075</w:t>
                      </w:r>
                    </w:p>
                  </w:txbxContent>
                </v:textbox>
              </v:roundrect>
            </w:pict>
          </mc:Fallback>
        </mc:AlternateContent>
      </w:r>
      <w:r w:rsidRPr="000304ED">
        <w:rPr>
          <w:noProof/>
        </w:rPr>
        <mc:AlternateContent>
          <mc:Choice Requires="wps">
            <w:drawing>
              <wp:anchor distT="0" distB="0" distL="114300" distR="114300" simplePos="0" relativeHeight="251691520" behindDoc="0" locked="0" layoutInCell="1" allowOverlap="1" wp14:anchorId="0D63E253" wp14:editId="4BEE5202">
                <wp:simplePos x="0" y="0"/>
                <wp:positionH relativeFrom="column">
                  <wp:posOffset>1614805</wp:posOffset>
                </wp:positionH>
                <wp:positionV relativeFrom="paragraph">
                  <wp:posOffset>3256280</wp:posOffset>
                </wp:positionV>
                <wp:extent cx="3545456" cy="284672"/>
                <wp:effectExtent l="0" t="0" r="0" b="1270"/>
                <wp:wrapNone/>
                <wp:docPr id="38" name="テキスト ボックス 38"/>
                <wp:cNvGraphicFramePr/>
                <a:graphic xmlns:a="http://schemas.openxmlformats.org/drawingml/2006/main">
                  <a:graphicData uri="http://schemas.microsoft.com/office/word/2010/wordprocessingShape">
                    <wps:wsp>
                      <wps:cNvSpPr txBox="1"/>
                      <wps:spPr>
                        <a:xfrm>
                          <a:off x="0" y="0"/>
                          <a:ext cx="3545456" cy="2846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AF6C0" w14:textId="77777777" w:rsidR="000304ED" w:rsidRPr="004A6E52" w:rsidRDefault="000304ED" w:rsidP="000304ED">
                            <w:pPr>
                              <w:spacing w:line="0" w:lineRule="atLeast"/>
                              <w:rPr>
                                <w:sz w:val="21"/>
                              </w:rPr>
                            </w:pPr>
                            <w:r w:rsidRPr="004A6E52">
                              <w:rPr>
                                <w:rFonts w:ascii="メイリオ" w:eastAsia="メイリオ" w:hAnsi="メイリオ" w:cs="メイリオ" w:hint="eastAsia"/>
                                <w:sz w:val="18"/>
                              </w:rPr>
                              <w:t>この冊子は</w:t>
                            </w:r>
                            <w:r>
                              <w:rPr>
                                <w:rFonts w:ascii="メイリオ" w:eastAsia="メイリオ" w:hAnsi="メイリオ" w:cs="メイリオ" w:hint="eastAsia"/>
                                <w:sz w:val="18"/>
                              </w:rPr>
                              <w:t>2</w:t>
                            </w:r>
                            <w:r w:rsidRPr="004A6E52">
                              <w:rPr>
                                <w:rFonts w:ascii="メイリオ" w:eastAsia="メイリオ" w:hAnsi="メイリオ" w:cs="メイリオ" w:hint="eastAsia"/>
                                <w:sz w:val="18"/>
                              </w:rPr>
                              <w:t>00部印刷し、一部</w:t>
                            </w:r>
                            <w:r>
                              <w:rPr>
                                <w:rFonts w:ascii="メイリオ" w:eastAsia="メイリオ" w:hAnsi="メイリオ" w:cs="メイリオ" w:hint="eastAsia"/>
                                <w:sz w:val="18"/>
                              </w:rPr>
                              <w:t>当たり</w:t>
                            </w:r>
                            <w:r w:rsidRPr="004A6E52">
                              <w:rPr>
                                <w:rFonts w:ascii="メイリオ" w:eastAsia="メイリオ" w:hAnsi="メイリオ" w:cs="メイリオ" w:hint="eastAsia"/>
                                <w:sz w:val="18"/>
                              </w:rPr>
                              <w:t>の単価は</w:t>
                            </w:r>
                            <w:r>
                              <w:rPr>
                                <w:rFonts w:ascii="メイリオ" w:eastAsia="メイリオ" w:hAnsi="メイリオ" w:cs="メイリオ" w:hint="eastAsia"/>
                                <w:sz w:val="18"/>
                              </w:rPr>
                              <w:t>900</w:t>
                            </w:r>
                            <w:r w:rsidRPr="004A6E52">
                              <w:rPr>
                                <w:rFonts w:ascii="メイリオ" w:eastAsia="メイリオ" w:hAnsi="メイリオ" w:cs="メイリオ" w:hint="eastAsia"/>
                                <w:sz w:val="18"/>
                              </w:rPr>
                              <w:t>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63E253" id="テキスト ボックス 38" o:spid="_x0000_s1048" type="#_x0000_t202" style="position:absolute;left:0;text-align:left;margin-left:127.15pt;margin-top:256.4pt;width:279.15pt;height:22.4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" filled="f" stroked="f" strokeweight=".5pt">
                <v:textbox>
                  <w:txbxContent>
                    <w:p w14:paraId="510AF6C0" w14:textId="77777777" w:rsidR="000304ED" w:rsidRPr="004A6E52" w:rsidRDefault="000304ED" w:rsidP="000304ED">
                      <w:pPr>
                        <w:spacing w:line="0" w:lineRule="atLeast"/>
                        <w:rPr>
                          <w:sz w:val="21"/>
                        </w:rPr>
                      </w:pPr>
                      <w:r w:rsidRPr="004A6E52">
                        <w:rPr>
                          <w:rFonts w:ascii="メイリオ" w:eastAsia="メイリオ" w:hAnsi="メイリオ" w:cs="メイリオ" w:hint="eastAsia"/>
                          <w:sz w:val="18"/>
                        </w:rPr>
                        <w:t>この冊子は</w:t>
                      </w:r>
                      <w:r>
                        <w:rPr>
                          <w:rFonts w:ascii="メイリオ" w:eastAsia="メイリオ" w:hAnsi="メイリオ" w:cs="メイリオ" w:hint="eastAsia"/>
                          <w:sz w:val="18"/>
                        </w:rPr>
                        <w:t>2</w:t>
                      </w:r>
                      <w:r w:rsidRPr="004A6E52">
                        <w:rPr>
                          <w:rFonts w:ascii="メイリオ" w:eastAsia="メイリオ" w:hAnsi="メイリオ" w:cs="メイリオ" w:hint="eastAsia"/>
                          <w:sz w:val="18"/>
                        </w:rPr>
                        <w:t>00部印刷し、一部</w:t>
                      </w:r>
                      <w:r>
                        <w:rPr>
                          <w:rFonts w:ascii="メイリオ" w:eastAsia="メイリオ" w:hAnsi="メイリオ" w:cs="メイリオ" w:hint="eastAsia"/>
                          <w:sz w:val="18"/>
                        </w:rPr>
                        <w:t>当たり</w:t>
                      </w:r>
                      <w:r w:rsidRPr="004A6E52">
                        <w:rPr>
                          <w:rFonts w:ascii="メイリオ" w:eastAsia="メイリオ" w:hAnsi="メイリオ" w:cs="メイリオ" w:hint="eastAsia"/>
                          <w:sz w:val="18"/>
                        </w:rPr>
                        <w:t>の単価は</w:t>
                      </w:r>
                      <w:r>
                        <w:rPr>
                          <w:rFonts w:ascii="メイリオ" w:eastAsia="メイリオ" w:hAnsi="メイリオ" w:cs="メイリオ" w:hint="eastAsia"/>
                          <w:sz w:val="18"/>
                        </w:rPr>
                        <w:t>900</w:t>
                      </w:r>
                      <w:r w:rsidRPr="004A6E52">
                        <w:rPr>
                          <w:rFonts w:ascii="メイリオ" w:eastAsia="メイリオ" w:hAnsi="メイリオ" w:cs="メイリオ" w:hint="eastAsia"/>
                          <w:sz w:val="18"/>
                        </w:rPr>
                        <w:t>円です。</w:t>
                      </w:r>
                    </w:p>
                  </w:txbxContent>
                </v:textbox>
              </v:shape>
            </w:pict>
          </mc:Fallback>
        </mc:AlternateContent>
      </w:r>
    </w:p>
    <w:p w14:paraId="1064694B" w14:textId="77777777" w:rsidR="000304ED" w:rsidRDefault="000304ED">
      <w:pPr>
        <w:widowControl/>
        <w:autoSpaceDE/>
        <w:autoSpaceDN/>
        <w:jc w:val="left"/>
        <w:rPr>
          <w:rFonts w:ascii="メイリオ" w:eastAsia="メイリオ" w:hAnsi="メイリオ" w:cs="メイリオ"/>
          <w:sz w:val="18"/>
        </w:rPr>
      </w:pPr>
      <w:r>
        <w:rPr>
          <w:rFonts w:ascii="メイリオ" w:eastAsia="メイリオ" w:hAnsi="メイリオ" w:cs="メイリオ"/>
          <w:sz w:val="18"/>
        </w:rPr>
        <w:br w:type="page"/>
      </w:r>
    </w:p>
    <w:p w14:paraId="772824EE" w14:textId="77777777" w:rsidR="00A70FDC" w:rsidRDefault="000304ED" w:rsidP="00F92373">
      <w:r>
        <w:rPr>
          <w:b/>
          <w:noProof/>
          <w:sz w:val="40"/>
          <w:szCs w:val="40"/>
        </w:rPr>
        <w:lastRenderedPageBreak/>
        <w:drawing>
          <wp:anchor distT="0" distB="0" distL="114300" distR="114300" simplePos="0" relativeHeight="251693568" behindDoc="1" locked="0" layoutInCell="1" allowOverlap="1" wp14:anchorId="10CCF7FD" wp14:editId="22524F8C">
            <wp:simplePos x="0" y="0"/>
            <wp:positionH relativeFrom="column">
              <wp:posOffset>-911561</wp:posOffset>
            </wp:positionH>
            <wp:positionV relativeFrom="paragraph">
              <wp:posOffset>-741848</wp:posOffset>
            </wp:positionV>
            <wp:extent cx="7614656" cy="10888033"/>
            <wp:effectExtent l="0" t="0" r="5715" b="889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8358.png"/>
                    <pic:cNvPicPr/>
                  </pic:nvPicPr>
                  <pic:blipFill>
                    <a:blip r:embed="rId8">
                      <a:extLst>
                        <a:ext uri="{28A0092B-C50C-407E-A947-70E740481C1C}">
                          <a14:useLocalDpi xmlns:a14="http://schemas.microsoft.com/office/drawing/2010/main" val="0"/>
                        </a:ext>
                      </a:extLst>
                    </a:blip>
                    <a:stretch>
                      <a:fillRect/>
                    </a:stretch>
                  </pic:blipFill>
                  <pic:spPr>
                    <a:xfrm flipH="1">
                      <a:off x="0" y="0"/>
                      <a:ext cx="7614656" cy="10888033"/>
                    </a:xfrm>
                    <a:prstGeom prst="rect">
                      <a:avLst/>
                    </a:prstGeom>
                  </pic:spPr>
                </pic:pic>
              </a:graphicData>
            </a:graphic>
            <wp14:sizeRelH relativeFrom="page">
              <wp14:pctWidth>0</wp14:pctWidth>
            </wp14:sizeRelH>
            <wp14:sizeRelV relativeFrom="page">
              <wp14:pctHeight>0</wp14:pctHeight>
            </wp14:sizeRelV>
          </wp:anchor>
        </w:drawing>
      </w:r>
    </w:p>
    <w:p w14:paraId="5A1DB1A0" w14:textId="77777777" w:rsidR="000304ED" w:rsidRDefault="000304ED" w:rsidP="00F92373"/>
    <w:p w14:paraId="40342802" w14:textId="77777777" w:rsidR="000304ED" w:rsidRDefault="000304ED" w:rsidP="00F92373"/>
    <w:p w14:paraId="2BEFA93F" w14:textId="77777777" w:rsidR="000304ED" w:rsidRDefault="000304ED" w:rsidP="00F92373"/>
    <w:p w14:paraId="243CAB88" w14:textId="77777777" w:rsidR="000304ED" w:rsidRDefault="000304ED" w:rsidP="00F92373"/>
    <w:p w14:paraId="468D4B7C" w14:textId="77777777" w:rsidR="000304ED" w:rsidRDefault="000304ED" w:rsidP="00F92373"/>
    <w:p w14:paraId="3595AE09" w14:textId="77777777" w:rsidR="000304ED" w:rsidRDefault="000304ED" w:rsidP="00F92373"/>
    <w:p w14:paraId="4A426EE1" w14:textId="77777777" w:rsidR="000304ED" w:rsidRDefault="000304ED" w:rsidP="00F92373"/>
    <w:p w14:paraId="71A47EE2" w14:textId="77777777" w:rsidR="000304ED" w:rsidRDefault="000304ED" w:rsidP="00F92373"/>
    <w:p w14:paraId="4EA49970" w14:textId="77777777" w:rsidR="000304ED" w:rsidRDefault="000304ED" w:rsidP="00F92373"/>
    <w:p w14:paraId="1B9F48EA" w14:textId="77777777" w:rsidR="000304ED" w:rsidRDefault="000304ED" w:rsidP="00F92373"/>
    <w:p w14:paraId="48BCE9B6" w14:textId="77777777" w:rsidR="000304ED" w:rsidRDefault="000304ED" w:rsidP="00F92373"/>
    <w:p w14:paraId="125EC782" w14:textId="77777777" w:rsidR="000304ED" w:rsidRDefault="000304ED" w:rsidP="00F92373"/>
    <w:p w14:paraId="59187847" w14:textId="77777777" w:rsidR="000304ED" w:rsidRDefault="000304ED" w:rsidP="00F92373"/>
    <w:p w14:paraId="1ACB2286" w14:textId="77777777" w:rsidR="000304ED" w:rsidRDefault="000304ED" w:rsidP="00F92373"/>
    <w:p w14:paraId="7DF82347" w14:textId="77777777" w:rsidR="000304ED" w:rsidRDefault="000304ED" w:rsidP="00F92373"/>
    <w:p w14:paraId="336E4844" w14:textId="77777777" w:rsidR="000304ED" w:rsidRPr="00F92373" w:rsidRDefault="000304ED" w:rsidP="00F92373"/>
    <w:sectPr w:rsidR="000304ED" w:rsidRPr="00F92373" w:rsidSect="00AA5091">
      <w:headerReference w:type="even" r:id="rId59"/>
      <w:headerReference w:type="default" r:id="rId60"/>
      <w:footerReference w:type="even" r:id="rId61"/>
      <w:footerReference w:type="default" r:id="rId62"/>
      <w:pgSz w:w="11906" w:h="16838"/>
      <w:pgMar w:top="1134" w:right="1418" w:bottom="1134" w:left="1418" w:header="850" w:footer="567" w:gutter="0"/>
      <w:pgNumType w:start="0"/>
      <w:cols w:space="720"/>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27F80" w14:textId="77777777" w:rsidR="00335AEE" w:rsidRDefault="00335AEE">
      <w:r>
        <w:separator/>
      </w:r>
    </w:p>
  </w:endnote>
  <w:endnote w:type="continuationSeparator" w:id="0">
    <w:p w14:paraId="16565E3C" w14:textId="77777777" w:rsidR="00335AEE" w:rsidRDefault="00335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ｺﾞｼｯｸE">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A97E1" w14:textId="77777777" w:rsidR="0088299D" w:rsidRDefault="0088299D" w:rsidP="000706F3">
    <w:pPr>
      <w:pStyle w:val="a8"/>
      <w:jc w:val="cen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AB10A" w14:textId="7C130FD4" w:rsidR="0088299D" w:rsidRPr="000706F3" w:rsidRDefault="0088299D" w:rsidP="000706F3">
    <w:pPr>
      <w:pStyle w:val="a8"/>
      <w:jc w:val="center"/>
    </w:pPr>
    <w:r>
      <w:fldChar w:fldCharType="begin"/>
    </w:r>
    <w:r>
      <w:instrText>PAGE   \* MERGEFORMAT</w:instrText>
    </w:r>
    <w:r>
      <w:fldChar w:fldCharType="separate"/>
    </w:r>
    <w:r w:rsidR="00F043A6" w:rsidRPr="00F043A6">
      <w:rPr>
        <w:noProof/>
        <w:lang w:val="ja-JP"/>
      </w:rPr>
      <w:t>48</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731F9" w14:textId="4E141DB3" w:rsidR="0088299D" w:rsidRPr="007474CC" w:rsidRDefault="0088299D" w:rsidP="000706F3">
    <w:pPr>
      <w:pStyle w:val="a8"/>
      <w:jc w:val="center"/>
    </w:pPr>
    <w:r>
      <w:fldChar w:fldCharType="begin"/>
    </w:r>
    <w:r>
      <w:instrText>PAGE   \* MERGEFORMAT</w:instrText>
    </w:r>
    <w:r>
      <w:fldChar w:fldCharType="separate"/>
    </w:r>
    <w:r w:rsidR="00F043A6" w:rsidRPr="00F043A6">
      <w:rPr>
        <w:noProof/>
        <w:lang w:val="ja-JP"/>
      </w:rPr>
      <w:t>49</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7C08B" w14:textId="758CDD19" w:rsidR="0088299D" w:rsidRPr="000706F3" w:rsidRDefault="0088299D" w:rsidP="006763F7">
    <w:pPr>
      <w:pStyle w:val="a8"/>
      <w:jc w:val="center"/>
    </w:pPr>
    <w:r>
      <w:fldChar w:fldCharType="begin"/>
    </w:r>
    <w:r>
      <w:instrText>PAGE   \* MERGEFORMAT</w:instrText>
    </w:r>
    <w:r>
      <w:fldChar w:fldCharType="separate"/>
    </w:r>
    <w:r w:rsidR="00F043A6" w:rsidRPr="00F043A6">
      <w:rPr>
        <w:noProof/>
        <w:lang w:val="ja-JP"/>
      </w:rPr>
      <w:t>50</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A6DB5" w14:textId="16672CC8" w:rsidR="0088299D" w:rsidRPr="007474CC" w:rsidRDefault="0088299D" w:rsidP="000706F3">
    <w:pPr>
      <w:pStyle w:val="a8"/>
      <w:jc w:val="center"/>
    </w:pPr>
    <w:r>
      <w:fldChar w:fldCharType="begin"/>
    </w:r>
    <w:r>
      <w:instrText>PAGE   \* MERGEFORMAT</w:instrText>
    </w:r>
    <w:r>
      <w:fldChar w:fldCharType="separate"/>
    </w:r>
    <w:r w:rsidR="00F043A6" w:rsidRPr="00F043A6">
      <w:rPr>
        <w:noProof/>
        <w:lang w:val="ja-JP"/>
      </w:rPr>
      <w:t>51</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B9097" w14:textId="1D4558E8" w:rsidR="0088299D" w:rsidRDefault="0088299D" w:rsidP="000706F3">
    <w:pPr>
      <w:pStyle w:val="a8"/>
      <w:jc w:val="center"/>
    </w:pPr>
    <w:r>
      <w:fldChar w:fldCharType="begin"/>
    </w:r>
    <w:r>
      <w:instrText>PAGE   \* MERGEFORMAT</w:instrText>
    </w:r>
    <w:r>
      <w:fldChar w:fldCharType="separate"/>
    </w:r>
    <w:r w:rsidR="00F043A6" w:rsidRPr="00F043A6">
      <w:rPr>
        <w:noProof/>
        <w:lang w:val="ja-JP"/>
      </w:rPr>
      <w:t>54</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99CDB" w14:textId="7D57D930" w:rsidR="0088299D" w:rsidRPr="007474CC" w:rsidRDefault="0088299D" w:rsidP="000706F3">
    <w:pPr>
      <w:pStyle w:val="a8"/>
      <w:jc w:val="center"/>
    </w:pPr>
    <w:r>
      <w:fldChar w:fldCharType="begin"/>
    </w:r>
    <w:r>
      <w:instrText>PAGE   \* MERGEFORMAT</w:instrText>
    </w:r>
    <w:r>
      <w:fldChar w:fldCharType="separate"/>
    </w:r>
    <w:r w:rsidR="00F043A6" w:rsidRPr="00F043A6">
      <w:rPr>
        <w:noProof/>
        <w:lang w:val="ja-JP"/>
      </w:rPr>
      <w:t>55</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4735D" w14:textId="77777777" w:rsidR="0088299D" w:rsidRPr="004A6E52" w:rsidRDefault="0088299D" w:rsidP="004A6E52">
    <w:pPr>
      <w:pStyle w:val="a8"/>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1EF40" w14:textId="77777777" w:rsidR="0088299D" w:rsidRPr="007474CC" w:rsidRDefault="0088299D" w:rsidP="000706F3">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E8B45" w14:textId="0CD0D6F5" w:rsidR="0088299D" w:rsidRDefault="0088299D" w:rsidP="000706F3">
    <w:pPr>
      <w:pStyle w:val="a8"/>
      <w:jc w:val="center"/>
    </w:pPr>
    <w:r>
      <w:fldChar w:fldCharType="begin"/>
    </w:r>
    <w:r>
      <w:instrText>PAGE   \* MERGEFORMAT</w:instrText>
    </w:r>
    <w:r>
      <w:fldChar w:fldCharType="separate"/>
    </w:r>
    <w:r w:rsidR="00F043A6" w:rsidRPr="00F043A6">
      <w:rPr>
        <w:noProof/>
        <w:lang w:val="ja-JP"/>
      </w:rPr>
      <w:t>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53658" w14:textId="0275FE1E" w:rsidR="0088299D" w:rsidRPr="007474CC" w:rsidRDefault="0088299D" w:rsidP="000706F3">
    <w:pPr>
      <w:pStyle w:val="a8"/>
      <w:jc w:val="center"/>
    </w:pPr>
    <w:r>
      <w:fldChar w:fldCharType="begin"/>
    </w:r>
    <w:r>
      <w:instrText>PAGE   \* MERGEFORMAT</w:instrText>
    </w:r>
    <w:r>
      <w:fldChar w:fldCharType="separate"/>
    </w:r>
    <w:r w:rsidR="00F043A6" w:rsidRPr="00F043A6">
      <w:rPr>
        <w:noProof/>
        <w:lang w:val="ja-JP"/>
      </w:rPr>
      <w:t>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45E55" w14:textId="77777777" w:rsidR="0088299D" w:rsidRDefault="0088299D" w:rsidP="000706F3">
    <w:pPr>
      <w:pStyle w:val="a8"/>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D4B16" w14:textId="77777777" w:rsidR="0088299D" w:rsidRPr="000706F3" w:rsidRDefault="0088299D" w:rsidP="000706F3">
    <w:pPr>
      <w:pStyle w:val="a8"/>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4F43A" w14:textId="37146835" w:rsidR="0088299D" w:rsidRPr="000706F3" w:rsidRDefault="0088299D" w:rsidP="000706F3">
    <w:pPr>
      <w:pStyle w:val="a8"/>
      <w:jc w:val="center"/>
    </w:pPr>
    <w:r>
      <w:fldChar w:fldCharType="begin"/>
    </w:r>
    <w:r>
      <w:instrText>PAGE   \* MERGEFORMAT</w:instrText>
    </w:r>
    <w:r>
      <w:fldChar w:fldCharType="separate"/>
    </w:r>
    <w:r w:rsidR="00F043A6" w:rsidRPr="00F043A6">
      <w:rPr>
        <w:noProof/>
        <w:lang w:val="ja-JP"/>
      </w:rPr>
      <w:t>14</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D9265" w14:textId="1C831BB5" w:rsidR="0088299D" w:rsidRPr="007474CC" w:rsidRDefault="0088299D" w:rsidP="000706F3">
    <w:pPr>
      <w:pStyle w:val="a8"/>
      <w:jc w:val="center"/>
    </w:pPr>
    <w:r>
      <w:fldChar w:fldCharType="begin"/>
    </w:r>
    <w:r>
      <w:instrText>PAGE   \* MERGEFORMAT</w:instrText>
    </w:r>
    <w:r>
      <w:fldChar w:fldCharType="separate"/>
    </w:r>
    <w:r w:rsidR="00F043A6" w:rsidRPr="00F043A6">
      <w:rPr>
        <w:noProof/>
        <w:lang w:val="ja-JP"/>
      </w:rPr>
      <w:t>13</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91569" w14:textId="1BFB9C2F" w:rsidR="0088299D" w:rsidRPr="000706F3" w:rsidRDefault="0088299D" w:rsidP="000706F3">
    <w:pPr>
      <w:pStyle w:val="a8"/>
      <w:jc w:val="center"/>
    </w:pPr>
    <w:r>
      <w:fldChar w:fldCharType="begin"/>
    </w:r>
    <w:r>
      <w:instrText>PAGE   \* MERGEFORMAT</w:instrText>
    </w:r>
    <w:r>
      <w:fldChar w:fldCharType="separate"/>
    </w:r>
    <w:r w:rsidR="00F043A6" w:rsidRPr="00F043A6">
      <w:rPr>
        <w:noProof/>
        <w:lang w:val="ja-JP"/>
      </w:rPr>
      <w:t>22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15030" w14:textId="18DA7904" w:rsidR="0088299D" w:rsidRPr="007474CC" w:rsidRDefault="0088299D" w:rsidP="000706F3">
    <w:pPr>
      <w:pStyle w:val="a8"/>
      <w:jc w:val="center"/>
    </w:pPr>
    <w:r>
      <w:fldChar w:fldCharType="begin"/>
    </w:r>
    <w:r>
      <w:instrText>PAGE   \* MERGEFORMAT</w:instrText>
    </w:r>
    <w:r>
      <w:fldChar w:fldCharType="separate"/>
    </w:r>
    <w:r w:rsidR="00F043A6" w:rsidRPr="00F043A6">
      <w:rPr>
        <w:noProof/>
        <w:lang w:val="ja-JP"/>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019FE" w14:textId="77777777" w:rsidR="00335AEE" w:rsidRDefault="00335AEE">
      <w:r>
        <w:separator/>
      </w:r>
    </w:p>
  </w:footnote>
  <w:footnote w:type="continuationSeparator" w:id="0">
    <w:p w14:paraId="269E35D1" w14:textId="77777777" w:rsidR="00335AEE" w:rsidRDefault="00335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F11D5" w14:textId="77777777" w:rsidR="0088299D" w:rsidRDefault="0088299D">
    <w:pPr>
      <w:pStyle w:val="a5"/>
    </w:pPr>
    <w:r>
      <w:rPr>
        <w:noProof/>
      </w:rPr>
      <mc:AlternateContent>
        <mc:Choice Requires="wps">
          <w:drawing>
            <wp:anchor distT="0" distB="0" distL="114300" distR="114300" simplePos="0" relativeHeight="251706368" behindDoc="0" locked="0" layoutInCell="1" allowOverlap="1" wp14:anchorId="2F865C1E" wp14:editId="5088B30E">
              <wp:simplePos x="0" y="0"/>
              <wp:positionH relativeFrom="column">
                <wp:posOffset>-921081</wp:posOffset>
              </wp:positionH>
              <wp:positionV relativeFrom="paragraph">
                <wp:posOffset>180340</wp:posOffset>
              </wp:positionV>
              <wp:extent cx="592455" cy="800100"/>
              <wp:effectExtent l="0" t="0" r="0" b="0"/>
              <wp:wrapNone/>
              <wp:docPr id="3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800100"/>
                      </a:xfrm>
                      <a:prstGeom prst="roundRect">
                        <a:avLst>
                          <a:gd name="adj" fmla="val 7778"/>
                        </a:avLst>
                      </a:prstGeom>
                      <a:solidFill>
                        <a:srgbClr val="4F81BD"/>
                      </a:solidFill>
                      <a:ln>
                        <a:noFill/>
                      </a:ln>
                      <a:effectLst/>
                      <a:extLst>
                        <a:ext uri="{91240B29-F687-4F45-9708-019B960494DF}">
                          <a14:hiddenLine xmlns:a14="http://schemas.microsoft.com/office/drawing/2010/main" w="38100" cap="flat" cmpd="sng" algn="ctr">
                            <a:solidFill>
                              <a:srgbClr val="F2F2F2"/>
                            </a:solidFill>
                            <a:prstDash val="solid"/>
                            <a:round/>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528A41B6" w14:textId="77777777" w:rsidR="0088299D" w:rsidRDefault="0088299D" w:rsidP="000304ED">
                          <w:pPr>
                            <w:spacing w:afterLines="30" w:after="72"/>
                            <w:jc w:val="center"/>
                            <w:rPr>
                              <w:rFonts w:ascii="HGｺﾞｼｯｸE" w:eastAsia="HGｺﾞｼｯｸE" w:hAnsi="HGｺﾞｼｯｸE" w:cs="メイリオ"/>
                              <w:color w:val="FFFFFF"/>
                              <w:sz w:val="32"/>
                            </w:rPr>
                          </w:pPr>
                          <w:r w:rsidRPr="00820059">
                            <w:rPr>
                              <w:rFonts w:ascii="HGｺﾞｼｯｸE" w:eastAsia="HGｺﾞｼｯｸE" w:hAnsi="HGｺﾞｼｯｸE" w:cs="メイリオ" w:hint="eastAsia"/>
                              <w:color w:val="FFFFFF"/>
                              <w:sz w:val="32"/>
                            </w:rPr>
                            <w:t>第１章</w:t>
                          </w:r>
                        </w:p>
                        <w:p w14:paraId="1D07B47E" w14:textId="77777777" w:rsidR="0088299D" w:rsidRDefault="0088299D" w:rsidP="00B81403">
                          <w:pPr>
                            <w:spacing w:line="240" w:lineRule="exact"/>
                            <w:jc w:val="center"/>
                          </w:pPr>
                        </w:p>
                      </w:txbxContent>
                    </wps:txbx>
                    <wps:bodyPr rot="0" vert="eaVert"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865C1E" id="AutoShape 5" o:spid="_x0000_s1049" style="position:absolute;left:0;text-align:left;margin-left:-72.55pt;margin-top:14.2pt;width:46.65pt;height: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" fillcolor="#4f81bd" stroked="f" strokecolor="#f2f2f2" strokeweight="3pt">
              <v:shadow color="#205867" opacity=".5" offset="1pt"/>
              <v:textbox style="layout-flow:vertical-ideographic" inset="2mm,0,2mm,0">
                <w:txbxContent>
                  <w:p w14:paraId="528A41B6" w14:textId="77777777" w:rsidR="0088299D" w:rsidRDefault="0088299D" w:rsidP="000304ED">
                    <w:pPr>
                      <w:spacing w:afterLines="30" w:after="72"/>
                      <w:jc w:val="center"/>
                      <w:rPr>
                        <w:rFonts w:ascii="HGｺﾞｼｯｸE" w:eastAsia="HGｺﾞｼｯｸE" w:hAnsi="HGｺﾞｼｯｸE" w:cs="メイリオ"/>
                        <w:color w:val="FFFFFF"/>
                        <w:sz w:val="32"/>
                      </w:rPr>
                    </w:pPr>
                    <w:r w:rsidRPr="00820059">
                      <w:rPr>
                        <w:rFonts w:ascii="HGｺﾞｼｯｸE" w:eastAsia="HGｺﾞｼｯｸE" w:hAnsi="HGｺﾞｼｯｸE" w:cs="メイリオ" w:hint="eastAsia"/>
                        <w:color w:val="FFFFFF"/>
                        <w:sz w:val="32"/>
                      </w:rPr>
                      <w:t>第１章</w:t>
                    </w:r>
                  </w:p>
                  <w:p w14:paraId="1D07B47E" w14:textId="77777777" w:rsidR="0088299D" w:rsidRDefault="0088299D" w:rsidP="00B81403">
                    <w:pPr>
                      <w:spacing w:line="240" w:lineRule="exact"/>
                      <w:jc w:val="center"/>
                    </w:pPr>
                  </w:p>
                </w:txbxContent>
              </v:textbox>
            </v:round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10D2B" w14:textId="77777777" w:rsidR="0088299D" w:rsidRDefault="0088299D">
    <w:pPr>
      <w:pStyle w:val="a5"/>
    </w:pPr>
    <w:r>
      <w:rPr>
        <w:noProof/>
      </w:rPr>
      <mc:AlternateContent>
        <mc:Choice Requires="wps">
          <w:drawing>
            <wp:anchor distT="0" distB="0" distL="114300" distR="114300" simplePos="0" relativeHeight="251683840" behindDoc="0" locked="0" layoutInCell="1" allowOverlap="1" wp14:anchorId="11E9DDB5" wp14:editId="53EB14BC">
              <wp:simplePos x="0" y="0"/>
              <wp:positionH relativeFrom="column">
                <wp:posOffset>6113145</wp:posOffset>
              </wp:positionH>
              <wp:positionV relativeFrom="paragraph">
                <wp:posOffset>2604135</wp:posOffset>
              </wp:positionV>
              <wp:extent cx="592455" cy="800100"/>
              <wp:effectExtent l="3175" t="635" r="4445" b="8890"/>
              <wp:wrapNone/>
              <wp:docPr id="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800100"/>
                      </a:xfrm>
                      <a:prstGeom prst="roundRect">
                        <a:avLst>
                          <a:gd name="adj" fmla="val 7778"/>
                        </a:avLst>
                      </a:prstGeom>
                      <a:solidFill>
                        <a:srgbClr val="4F81BD"/>
                      </a:solidFill>
                      <a:ln>
                        <a:noFill/>
                      </a:ln>
                      <a:effectLst/>
                      <a:extLst>
                        <a:ext uri="{91240B29-F687-4F45-9708-019B960494DF}">
                          <a14:hiddenLine xmlns:a14="http://schemas.microsoft.com/office/drawing/2010/main" w="38100" cap="flat" cmpd="sng" algn="ctr">
                            <a:solidFill>
                              <a:srgbClr val="F2F2F2"/>
                            </a:solidFill>
                            <a:prstDash val="solid"/>
                            <a:round/>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66FD2A47" w14:textId="77777777" w:rsidR="0088299D" w:rsidRDefault="0088299D" w:rsidP="00B81403">
                          <w:pPr>
                            <w:jc w:val="center"/>
                            <w:rPr>
                              <w:rFonts w:ascii="HGｺﾞｼｯｸE" w:eastAsia="HGｺﾞｼｯｸE" w:hAnsi="HGｺﾞｼｯｸE" w:cs="メイリオ"/>
                              <w:color w:val="FFFFFF"/>
                              <w:sz w:val="32"/>
                            </w:rPr>
                          </w:pPr>
                        </w:p>
                        <w:p w14:paraId="194BC627" w14:textId="77777777" w:rsidR="0088299D" w:rsidRDefault="0088299D" w:rsidP="00B81403">
                          <w:pPr>
                            <w:jc w:val="center"/>
                          </w:pPr>
                          <w:r w:rsidRPr="00820059">
                            <w:rPr>
                              <w:rFonts w:ascii="HGｺﾞｼｯｸE" w:eastAsia="HGｺﾞｼｯｸE" w:hAnsi="HGｺﾞｼｯｸE" w:cs="メイリオ" w:hint="eastAsia"/>
                              <w:color w:val="FFFFFF"/>
                              <w:sz w:val="32"/>
                            </w:rPr>
                            <w:t>第</w:t>
                          </w:r>
                          <w:r>
                            <w:rPr>
                              <w:rFonts w:ascii="HGｺﾞｼｯｸE" w:eastAsia="HGｺﾞｼｯｸE" w:hAnsi="HGｺﾞｼｯｸE" w:cs="メイリオ" w:hint="eastAsia"/>
                              <w:color w:val="FFFFFF"/>
                              <w:sz w:val="32"/>
                            </w:rPr>
                            <w:t>４</w:t>
                          </w:r>
                          <w:r w:rsidRPr="00820059">
                            <w:rPr>
                              <w:rFonts w:ascii="HGｺﾞｼｯｸE" w:eastAsia="HGｺﾞｼｯｸE" w:hAnsi="HGｺﾞｼｯｸE" w:cs="メイリオ" w:hint="eastAsia"/>
                              <w:color w:val="FFFFFF"/>
                              <w:sz w:val="32"/>
                            </w:rPr>
                            <w:t>章</w:t>
                          </w:r>
                        </w:p>
                      </w:txbxContent>
                    </wps:txbx>
                    <wps:bodyPr rot="0" vert="eaVert"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E9DDB5" id="AutoShape 20" o:spid="_x0000_s1056" style="position:absolute;left:0;text-align:left;margin-left:481.35pt;margin-top:205.05pt;width:46.65pt;height: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" fillcolor="#4f81bd" stroked="f" strokecolor="#f2f2f2" strokeweight="3pt">
              <v:shadow color="#205867" opacity=".5" offset="1pt"/>
              <v:textbox style="layout-flow:vertical-ideographic" inset="2mm,0,2mm,0">
                <w:txbxContent>
                  <w:p w14:paraId="66FD2A47" w14:textId="77777777" w:rsidR="0088299D" w:rsidRDefault="0088299D" w:rsidP="00B81403">
                    <w:pPr>
                      <w:jc w:val="center"/>
                      <w:rPr>
                        <w:rFonts w:ascii="HGｺﾞｼｯｸE" w:eastAsia="HGｺﾞｼｯｸE" w:hAnsi="HGｺﾞｼｯｸE" w:cs="メイリオ"/>
                        <w:color w:val="FFFFFF"/>
                        <w:sz w:val="32"/>
                      </w:rPr>
                    </w:pPr>
                  </w:p>
                  <w:p w14:paraId="194BC627" w14:textId="77777777" w:rsidR="0088299D" w:rsidRDefault="0088299D" w:rsidP="00B81403">
                    <w:pPr>
                      <w:jc w:val="center"/>
                    </w:pPr>
                    <w:r w:rsidRPr="00820059">
                      <w:rPr>
                        <w:rFonts w:ascii="HGｺﾞｼｯｸE" w:eastAsia="HGｺﾞｼｯｸE" w:hAnsi="HGｺﾞｼｯｸE" w:cs="メイリオ" w:hint="eastAsia"/>
                        <w:color w:val="FFFFFF"/>
                        <w:sz w:val="32"/>
                      </w:rPr>
                      <w:t>第</w:t>
                    </w:r>
                    <w:r>
                      <w:rPr>
                        <w:rFonts w:ascii="HGｺﾞｼｯｸE" w:eastAsia="HGｺﾞｼｯｸE" w:hAnsi="HGｺﾞｼｯｸE" w:cs="メイリオ" w:hint="eastAsia"/>
                        <w:color w:val="FFFFFF"/>
                        <w:sz w:val="32"/>
                      </w:rPr>
                      <w:t>４</w:t>
                    </w:r>
                    <w:r w:rsidRPr="00820059">
                      <w:rPr>
                        <w:rFonts w:ascii="HGｺﾞｼｯｸE" w:eastAsia="HGｺﾞｼｯｸE" w:hAnsi="HGｺﾞｼｯｸE" w:cs="メイリオ" w:hint="eastAsia"/>
                        <w:color w:val="FFFFFF"/>
                        <w:sz w:val="32"/>
                      </w:rPr>
                      <w:t>章</w:t>
                    </w:r>
                  </w:p>
                </w:txbxContent>
              </v:textbox>
            </v:round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B9706" w14:textId="77777777" w:rsidR="0088299D" w:rsidRDefault="0088299D">
    <w:pPr>
      <w:pStyle w:val="a5"/>
    </w:pPr>
    <w:r>
      <w:rPr>
        <w:noProof/>
      </w:rPr>
      <mc:AlternateContent>
        <mc:Choice Requires="wps">
          <w:drawing>
            <wp:anchor distT="0" distB="0" distL="114300" distR="114300" simplePos="0" relativeHeight="251712512" behindDoc="0" locked="0" layoutInCell="1" allowOverlap="1" wp14:anchorId="7C876209" wp14:editId="70C8E921">
              <wp:simplePos x="0" y="0"/>
              <wp:positionH relativeFrom="column">
                <wp:posOffset>-918581</wp:posOffset>
              </wp:positionH>
              <wp:positionV relativeFrom="paragraph">
                <wp:posOffset>3406140</wp:posOffset>
              </wp:positionV>
              <wp:extent cx="592560" cy="800280"/>
              <wp:effectExtent l="0" t="0" r="0" b="0"/>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60" cy="800280"/>
                      </a:xfrm>
                      <a:prstGeom prst="roundRect">
                        <a:avLst>
                          <a:gd name="adj" fmla="val 7778"/>
                        </a:avLst>
                      </a:prstGeom>
                      <a:solidFill>
                        <a:srgbClr val="4F81BD"/>
                      </a:solidFill>
                      <a:ln>
                        <a:noFill/>
                      </a:ln>
                      <a:effectLst/>
                      <a:extLst>
                        <a:ext uri="{91240B29-F687-4F45-9708-019B960494DF}">
                          <a14:hiddenLine xmlns:a14="http://schemas.microsoft.com/office/drawing/2010/main" w="38100" cap="flat" cmpd="sng" algn="ctr">
                            <a:solidFill>
                              <a:srgbClr val="F2F2F2"/>
                            </a:solidFill>
                            <a:prstDash val="solid"/>
                            <a:round/>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3C94998F" w14:textId="77777777" w:rsidR="0088299D" w:rsidRDefault="0088299D" w:rsidP="00883B49">
                          <w:pPr>
                            <w:spacing w:afterLines="50" w:after="120"/>
                            <w:jc w:val="center"/>
                            <w:rPr>
                              <w:rFonts w:ascii="HGｺﾞｼｯｸE" w:eastAsia="HGｺﾞｼｯｸE" w:hAnsi="HGｺﾞｼｯｸE" w:cs="メイリオ"/>
                              <w:color w:val="FFFFFF"/>
                              <w:sz w:val="32"/>
                            </w:rPr>
                          </w:pPr>
                          <w:r w:rsidRPr="00820059">
                            <w:rPr>
                              <w:rFonts w:ascii="HGｺﾞｼｯｸE" w:eastAsia="HGｺﾞｼｯｸE" w:hAnsi="HGｺﾞｼｯｸE" w:cs="メイリオ" w:hint="eastAsia"/>
                              <w:color w:val="FFFFFF"/>
                              <w:sz w:val="32"/>
                            </w:rPr>
                            <w:t>第</w:t>
                          </w:r>
                          <w:r>
                            <w:rPr>
                              <w:rFonts w:ascii="HGｺﾞｼｯｸE" w:eastAsia="HGｺﾞｼｯｸE" w:hAnsi="HGｺﾞｼｯｸE" w:cs="メイリオ" w:hint="eastAsia"/>
                              <w:color w:val="FFFFFF"/>
                              <w:sz w:val="32"/>
                            </w:rPr>
                            <w:t>５</w:t>
                          </w:r>
                          <w:r w:rsidRPr="00820059">
                            <w:rPr>
                              <w:rFonts w:ascii="HGｺﾞｼｯｸE" w:eastAsia="HGｺﾞｼｯｸE" w:hAnsi="HGｺﾞｼｯｸE" w:cs="メイリオ" w:hint="eastAsia"/>
                              <w:color w:val="FFFFFF"/>
                              <w:sz w:val="32"/>
                            </w:rPr>
                            <w:t>章</w:t>
                          </w:r>
                        </w:p>
                        <w:p w14:paraId="2BD3CB68" w14:textId="77777777" w:rsidR="0088299D" w:rsidRDefault="0088299D" w:rsidP="00883B49">
                          <w:pPr>
                            <w:spacing w:line="200" w:lineRule="exact"/>
                            <w:jc w:val="center"/>
                          </w:pPr>
                        </w:p>
                      </w:txbxContent>
                    </wps:txbx>
                    <wps:bodyPr rot="0" vert="eaVert"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C876209" id="_x0000_s1057" style="position:absolute;left:0;text-align:left;margin-left:-72.35pt;margin-top:268.2pt;width:46.65pt;height: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" fillcolor="#4f81bd" stroked="f" strokecolor="#f2f2f2" strokeweight="3pt">
              <v:shadow color="#205867" opacity=".5" offset="1pt"/>
              <v:textbox style="layout-flow:vertical-ideographic" inset="2mm,0,2mm,0">
                <w:txbxContent>
                  <w:p w14:paraId="3C94998F" w14:textId="77777777" w:rsidR="0088299D" w:rsidRDefault="0088299D" w:rsidP="00883B49">
                    <w:pPr>
                      <w:spacing w:afterLines="50" w:after="120"/>
                      <w:jc w:val="center"/>
                      <w:rPr>
                        <w:rFonts w:ascii="HGｺﾞｼｯｸE" w:eastAsia="HGｺﾞｼｯｸE" w:hAnsi="HGｺﾞｼｯｸE" w:cs="メイリオ"/>
                        <w:color w:val="FFFFFF"/>
                        <w:sz w:val="32"/>
                      </w:rPr>
                    </w:pPr>
                    <w:r w:rsidRPr="00820059">
                      <w:rPr>
                        <w:rFonts w:ascii="HGｺﾞｼｯｸE" w:eastAsia="HGｺﾞｼｯｸE" w:hAnsi="HGｺﾞｼｯｸE" w:cs="メイリオ" w:hint="eastAsia"/>
                        <w:color w:val="FFFFFF"/>
                        <w:sz w:val="32"/>
                      </w:rPr>
                      <w:t>第</w:t>
                    </w:r>
                    <w:r>
                      <w:rPr>
                        <w:rFonts w:ascii="HGｺﾞｼｯｸE" w:eastAsia="HGｺﾞｼｯｸE" w:hAnsi="HGｺﾞｼｯｸE" w:cs="メイリオ" w:hint="eastAsia"/>
                        <w:color w:val="FFFFFF"/>
                        <w:sz w:val="32"/>
                      </w:rPr>
                      <w:t>５</w:t>
                    </w:r>
                    <w:r w:rsidRPr="00820059">
                      <w:rPr>
                        <w:rFonts w:ascii="HGｺﾞｼｯｸE" w:eastAsia="HGｺﾞｼｯｸE" w:hAnsi="HGｺﾞｼｯｸE" w:cs="メイリオ" w:hint="eastAsia"/>
                        <w:color w:val="FFFFFF"/>
                        <w:sz w:val="32"/>
                      </w:rPr>
                      <w:t>章</w:t>
                    </w:r>
                  </w:p>
                  <w:p w14:paraId="2BD3CB68" w14:textId="77777777" w:rsidR="0088299D" w:rsidRDefault="0088299D" w:rsidP="00883B49">
                    <w:pPr>
                      <w:spacing w:line="200" w:lineRule="exact"/>
                      <w:jc w:val="center"/>
                    </w:pPr>
                  </w:p>
                </w:txbxContent>
              </v:textbox>
            </v:round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E112C" w14:textId="77777777" w:rsidR="0088299D" w:rsidRDefault="0088299D">
    <w:pPr>
      <w:pStyle w:val="a5"/>
    </w:pPr>
    <w:r>
      <w:rPr>
        <w:noProof/>
      </w:rPr>
      <mc:AlternateContent>
        <mc:Choice Requires="wps">
          <w:drawing>
            <wp:anchor distT="0" distB="0" distL="114300" distR="114300" simplePos="0" relativeHeight="251710464" behindDoc="0" locked="0" layoutInCell="1" allowOverlap="1" wp14:anchorId="66A48C8C" wp14:editId="51B0D6E9">
              <wp:simplePos x="0" y="0"/>
              <wp:positionH relativeFrom="column">
                <wp:posOffset>6142619</wp:posOffset>
              </wp:positionH>
              <wp:positionV relativeFrom="paragraph">
                <wp:posOffset>3406140</wp:posOffset>
              </wp:positionV>
              <wp:extent cx="592560" cy="800280"/>
              <wp:effectExtent l="0" t="0" r="0" b="0"/>
              <wp:wrapNone/>
              <wp:docPr id="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60" cy="800280"/>
                      </a:xfrm>
                      <a:prstGeom prst="roundRect">
                        <a:avLst>
                          <a:gd name="adj" fmla="val 7778"/>
                        </a:avLst>
                      </a:prstGeom>
                      <a:solidFill>
                        <a:srgbClr val="4F81BD"/>
                      </a:solidFill>
                      <a:ln>
                        <a:noFill/>
                      </a:ln>
                      <a:effectLst/>
                      <a:extLst>
                        <a:ext uri="{91240B29-F687-4F45-9708-019B960494DF}">
                          <a14:hiddenLine xmlns:a14="http://schemas.microsoft.com/office/drawing/2010/main" w="38100" cap="flat" cmpd="sng" algn="ctr">
                            <a:solidFill>
                              <a:srgbClr val="F2F2F2"/>
                            </a:solidFill>
                            <a:prstDash val="solid"/>
                            <a:round/>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661412D7" w14:textId="77777777" w:rsidR="0088299D" w:rsidRDefault="0088299D" w:rsidP="00883B49">
                          <w:pPr>
                            <w:jc w:val="center"/>
                            <w:rPr>
                              <w:rFonts w:ascii="HGｺﾞｼｯｸE" w:eastAsia="HGｺﾞｼｯｸE" w:hAnsi="HGｺﾞｼｯｸE" w:cs="メイリオ"/>
                              <w:color w:val="FFFFFF"/>
                              <w:sz w:val="32"/>
                            </w:rPr>
                          </w:pPr>
                        </w:p>
                        <w:p w14:paraId="2B23AC95" w14:textId="77777777" w:rsidR="0088299D" w:rsidRDefault="0088299D" w:rsidP="00883B49">
                          <w:pPr>
                            <w:jc w:val="center"/>
                          </w:pPr>
                          <w:r w:rsidRPr="00820059">
                            <w:rPr>
                              <w:rFonts w:ascii="HGｺﾞｼｯｸE" w:eastAsia="HGｺﾞｼｯｸE" w:hAnsi="HGｺﾞｼｯｸE" w:cs="メイリオ" w:hint="eastAsia"/>
                              <w:color w:val="FFFFFF"/>
                              <w:sz w:val="32"/>
                            </w:rPr>
                            <w:t>第</w:t>
                          </w:r>
                          <w:r>
                            <w:rPr>
                              <w:rFonts w:ascii="HGｺﾞｼｯｸE" w:eastAsia="HGｺﾞｼｯｸE" w:hAnsi="HGｺﾞｼｯｸE" w:cs="メイリオ" w:hint="eastAsia"/>
                              <w:color w:val="FFFFFF"/>
                              <w:sz w:val="32"/>
                            </w:rPr>
                            <w:t>５</w:t>
                          </w:r>
                          <w:r w:rsidRPr="00820059">
                            <w:rPr>
                              <w:rFonts w:ascii="HGｺﾞｼｯｸE" w:eastAsia="HGｺﾞｼｯｸE" w:hAnsi="HGｺﾞｼｯｸE" w:cs="メイリオ" w:hint="eastAsia"/>
                              <w:color w:val="FFFFFF"/>
                              <w:sz w:val="32"/>
                            </w:rPr>
                            <w:t>章</w:t>
                          </w:r>
                        </w:p>
                      </w:txbxContent>
                    </wps:txbx>
                    <wps:bodyPr rot="0" vert="eaVert"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6A48C8C" id="_x0000_s1058" style="position:absolute;left:0;text-align:left;margin-left:483.65pt;margin-top:268.2pt;width:46.65pt;height: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" fillcolor="#4f81bd" stroked="f" strokecolor="#f2f2f2" strokeweight="3pt">
              <v:shadow color="#205867" opacity=".5" offset="1pt"/>
              <v:textbox style="layout-flow:vertical-ideographic" inset="2mm,0,2mm,0">
                <w:txbxContent>
                  <w:p w14:paraId="661412D7" w14:textId="77777777" w:rsidR="0088299D" w:rsidRDefault="0088299D" w:rsidP="00883B49">
                    <w:pPr>
                      <w:jc w:val="center"/>
                      <w:rPr>
                        <w:rFonts w:ascii="HGｺﾞｼｯｸE" w:eastAsia="HGｺﾞｼｯｸE" w:hAnsi="HGｺﾞｼｯｸE" w:cs="メイリオ"/>
                        <w:color w:val="FFFFFF"/>
                        <w:sz w:val="32"/>
                      </w:rPr>
                    </w:pPr>
                  </w:p>
                  <w:p w14:paraId="2B23AC95" w14:textId="77777777" w:rsidR="0088299D" w:rsidRDefault="0088299D" w:rsidP="00883B49">
                    <w:pPr>
                      <w:jc w:val="center"/>
                    </w:pPr>
                    <w:r w:rsidRPr="00820059">
                      <w:rPr>
                        <w:rFonts w:ascii="HGｺﾞｼｯｸE" w:eastAsia="HGｺﾞｼｯｸE" w:hAnsi="HGｺﾞｼｯｸE" w:cs="メイリオ" w:hint="eastAsia"/>
                        <w:color w:val="FFFFFF"/>
                        <w:sz w:val="32"/>
                      </w:rPr>
                      <w:t>第</w:t>
                    </w:r>
                    <w:r>
                      <w:rPr>
                        <w:rFonts w:ascii="HGｺﾞｼｯｸE" w:eastAsia="HGｺﾞｼｯｸE" w:hAnsi="HGｺﾞｼｯｸE" w:cs="メイリオ" w:hint="eastAsia"/>
                        <w:color w:val="FFFFFF"/>
                        <w:sz w:val="32"/>
                      </w:rPr>
                      <w:t>５</w:t>
                    </w:r>
                    <w:r w:rsidRPr="00820059">
                      <w:rPr>
                        <w:rFonts w:ascii="HGｺﾞｼｯｸE" w:eastAsia="HGｺﾞｼｯｸE" w:hAnsi="HGｺﾞｼｯｸE" w:cs="メイリオ" w:hint="eastAsia"/>
                        <w:color w:val="FFFFFF"/>
                        <w:sz w:val="32"/>
                      </w:rPr>
                      <w:t>章</w:t>
                    </w:r>
                  </w:p>
                </w:txbxContent>
              </v:textbox>
            </v:round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E63BB" w14:textId="77777777" w:rsidR="0088299D" w:rsidRDefault="0088299D">
    <w:pPr>
      <w:pStyle w:val="a5"/>
    </w:pPr>
    <w:r>
      <w:rPr>
        <w:noProof/>
      </w:rPr>
      <mc:AlternateContent>
        <mc:Choice Requires="wps">
          <w:drawing>
            <wp:anchor distT="0" distB="0" distL="114300" distR="114300" simplePos="0" relativeHeight="251701248" behindDoc="0" locked="0" layoutInCell="1" allowOverlap="1" wp14:anchorId="083192BF" wp14:editId="70D764A7">
              <wp:simplePos x="0" y="0"/>
              <wp:positionH relativeFrom="column">
                <wp:posOffset>-924560</wp:posOffset>
              </wp:positionH>
              <wp:positionV relativeFrom="paragraph">
                <wp:posOffset>4248785</wp:posOffset>
              </wp:positionV>
              <wp:extent cx="592455" cy="991235"/>
              <wp:effectExtent l="4445" t="6985" r="3175" b="1905"/>
              <wp:wrapNone/>
              <wp:docPr id="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991235"/>
                      </a:xfrm>
                      <a:prstGeom prst="roundRect">
                        <a:avLst>
                          <a:gd name="adj" fmla="val 7778"/>
                        </a:avLst>
                      </a:prstGeom>
                      <a:solidFill>
                        <a:srgbClr val="4F81BD"/>
                      </a:solidFill>
                      <a:ln>
                        <a:noFill/>
                      </a:ln>
                      <a:effectLst/>
                      <a:extLst>
                        <a:ext uri="{91240B29-F687-4F45-9708-019B960494DF}">
                          <a14:hiddenLine xmlns:a14="http://schemas.microsoft.com/office/drawing/2010/main" w="38100" cap="flat" cmpd="sng" algn="ctr">
                            <a:solidFill>
                              <a:srgbClr val="F2F2F2"/>
                            </a:solidFill>
                            <a:prstDash val="solid"/>
                            <a:round/>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33897B9C" w14:textId="77777777" w:rsidR="0088299D" w:rsidRDefault="0088299D" w:rsidP="00A70FDC">
                          <w:pPr>
                            <w:spacing w:afterLines="50" w:after="120"/>
                            <w:jc w:val="center"/>
                            <w:rPr>
                              <w:rFonts w:ascii="HGｺﾞｼｯｸE" w:eastAsia="HGｺﾞｼｯｸE" w:hAnsi="HGｺﾞｼｯｸE" w:cs="メイリオ"/>
                              <w:color w:val="FFFFFF"/>
                              <w:sz w:val="32"/>
                            </w:rPr>
                          </w:pPr>
                          <w:r>
                            <w:rPr>
                              <w:rFonts w:ascii="HGｺﾞｼｯｸE" w:eastAsia="HGｺﾞｼｯｸE" w:hAnsi="HGｺﾞｼｯｸE" w:cs="メイリオ" w:hint="eastAsia"/>
                              <w:color w:val="FFFFFF"/>
                              <w:sz w:val="32"/>
                            </w:rPr>
                            <w:t>参考資料</w:t>
                          </w:r>
                        </w:p>
                        <w:p w14:paraId="3C57E457" w14:textId="77777777" w:rsidR="0088299D" w:rsidRDefault="0088299D" w:rsidP="00A70FDC">
                          <w:pPr>
                            <w:spacing w:line="240" w:lineRule="exact"/>
                            <w:jc w:val="center"/>
                          </w:pPr>
                        </w:p>
                      </w:txbxContent>
                    </wps:txbx>
                    <wps:bodyPr rot="0" vert="eaVert"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3192BF" id="AutoShape 29" o:spid="_x0000_s1059" style="position:absolute;left:0;text-align:left;margin-left:-72.8pt;margin-top:334.55pt;width:46.65pt;height:78.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" fillcolor="#4f81bd" stroked="f" strokecolor="#f2f2f2" strokeweight="3pt">
              <v:shadow color="#205867" opacity=".5" offset="1pt"/>
              <v:textbox style="layout-flow:vertical-ideographic" inset="2mm,0,2mm,0">
                <w:txbxContent>
                  <w:p w14:paraId="33897B9C" w14:textId="77777777" w:rsidR="0088299D" w:rsidRDefault="0088299D" w:rsidP="00A70FDC">
                    <w:pPr>
                      <w:spacing w:afterLines="50" w:after="120"/>
                      <w:jc w:val="center"/>
                      <w:rPr>
                        <w:rFonts w:ascii="HGｺﾞｼｯｸE" w:eastAsia="HGｺﾞｼｯｸE" w:hAnsi="HGｺﾞｼｯｸE" w:cs="メイリオ"/>
                        <w:color w:val="FFFFFF"/>
                        <w:sz w:val="32"/>
                      </w:rPr>
                    </w:pPr>
                    <w:r>
                      <w:rPr>
                        <w:rFonts w:ascii="HGｺﾞｼｯｸE" w:eastAsia="HGｺﾞｼｯｸE" w:hAnsi="HGｺﾞｼｯｸE" w:cs="メイリオ" w:hint="eastAsia"/>
                        <w:color w:val="FFFFFF"/>
                        <w:sz w:val="32"/>
                      </w:rPr>
                      <w:t>参考資料</w:t>
                    </w:r>
                  </w:p>
                  <w:p w14:paraId="3C57E457" w14:textId="77777777" w:rsidR="0088299D" w:rsidRDefault="0088299D" w:rsidP="00A70FDC">
                    <w:pPr>
                      <w:spacing w:line="240" w:lineRule="exact"/>
                      <w:jc w:val="center"/>
                    </w:pPr>
                  </w:p>
                </w:txbxContent>
              </v:textbox>
            </v:round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B7FEE" w14:textId="77777777" w:rsidR="0088299D" w:rsidRDefault="0088299D">
    <w:pPr>
      <w:pStyle w:val="a5"/>
    </w:pPr>
    <w:r>
      <w:rPr>
        <w:noProof/>
      </w:rPr>
      <mc:AlternateContent>
        <mc:Choice Requires="wps">
          <w:drawing>
            <wp:anchor distT="0" distB="0" distL="114300" distR="114300" simplePos="0" relativeHeight="251702272" behindDoc="0" locked="0" layoutInCell="1" allowOverlap="1" wp14:anchorId="123D4E83" wp14:editId="54F9A42C">
              <wp:simplePos x="0" y="0"/>
              <wp:positionH relativeFrom="column">
                <wp:posOffset>6113145</wp:posOffset>
              </wp:positionH>
              <wp:positionV relativeFrom="paragraph">
                <wp:posOffset>4248785</wp:posOffset>
              </wp:positionV>
              <wp:extent cx="592455" cy="991235"/>
              <wp:effectExtent l="3175" t="6985" r="4445" b="1905"/>
              <wp:wrapNone/>
              <wp:docPr id="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991235"/>
                      </a:xfrm>
                      <a:prstGeom prst="roundRect">
                        <a:avLst>
                          <a:gd name="adj" fmla="val 7778"/>
                        </a:avLst>
                      </a:prstGeom>
                      <a:solidFill>
                        <a:srgbClr val="4F81BD"/>
                      </a:solidFill>
                      <a:ln>
                        <a:noFill/>
                      </a:ln>
                      <a:effectLst/>
                      <a:extLst>
                        <a:ext uri="{91240B29-F687-4F45-9708-019B960494DF}">
                          <a14:hiddenLine xmlns:a14="http://schemas.microsoft.com/office/drawing/2010/main" w="38100" cap="flat" cmpd="sng" algn="ctr">
                            <a:solidFill>
                              <a:srgbClr val="F2F2F2"/>
                            </a:solidFill>
                            <a:prstDash val="solid"/>
                            <a:round/>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2D031146" w14:textId="77777777" w:rsidR="0088299D" w:rsidRDefault="0088299D" w:rsidP="00A70FDC">
                          <w:pPr>
                            <w:spacing w:line="240" w:lineRule="exact"/>
                            <w:jc w:val="center"/>
                            <w:rPr>
                              <w:rFonts w:ascii="HGｺﾞｼｯｸE" w:eastAsia="HGｺﾞｼｯｸE" w:hAnsi="HGｺﾞｼｯｸE" w:cs="メイリオ"/>
                              <w:color w:val="FFFFFF"/>
                              <w:sz w:val="32"/>
                            </w:rPr>
                          </w:pPr>
                        </w:p>
                        <w:p w14:paraId="69BA852A" w14:textId="77777777" w:rsidR="0088299D" w:rsidRDefault="0088299D" w:rsidP="00820059">
                          <w:pPr>
                            <w:spacing w:beforeLines="50" w:before="120"/>
                            <w:jc w:val="center"/>
                          </w:pPr>
                          <w:r>
                            <w:rPr>
                              <w:rFonts w:ascii="HGｺﾞｼｯｸE" w:eastAsia="HGｺﾞｼｯｸE" w:hAnsi="HGｺﾞｼｯｸE" w:cs="メイリオ" w:hint="eastAsia"/>
                              <w:color w:val="FFFFFF"/>
                              <w:sz w:val="32"/>
                            </w:rPr>
                            <w:t>参考資料</w:t>
                          </w:r>
                        </w:p>
                      </w:txbxContent>
                    </wps:txbx>
                    <wps:bodyPr rot="0" vert="eaVert"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23D4E83" id="AutoShape 30" o:spid="_x0000_s1060" style="position:absolute;left:0;text-align:left;margin-left:481.35pt;margin-top:334.55pt;width:46.65pt;height:78.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" fillcolor="#4f81bd" stroked="f" strokecolor="#f2f2f2" strokeweight="3pt">
              <v:shadow color="#205867" opacity=".5" offset="1pt"/>
              <v:textbox style="layout-flow:vertical-ideographic" inset="2mm,0,2mm,0">
                <w:txbxContent>
                  <w:p w14:paraId="2D031146" w14:textId="77777777" w:rsidR="0088299D" w:rsidRDefault="0088299D" w:rsidP="00A70FDC">
                    <w:pPr>
                      <w:spacing w:line="240" w:lineRule="exact"/>
                      <w:jc w:val="center"/>
                      <w:rPr>
                        <w:rFonts w:ascii="HGｺﾞｼｯｸE" w:eastAsia="HGｺﾞｼｯｸE" w:hAnsi="HGｺﾞｼｯｸE" w:cs="メイリオ"/>
                        <w:color w:val="FFFFFF"/>
                        <w:sz w:val="32"/>
                      </w:rPr>
                    </w:pPr>
                  </w:p>
                  <w:p w14:paraId="69BA852A" w14:textId="77777777" w:rsidR="0088299D" w:rsidRDefault="0088299D" w:rsidP="00820059">
                    <w:pPr>
                      <w:spacing w:beforeLines="50" w:before="120"/>
                      <w:jc w:val="center"/>
                    </w:pPr>
                    <w:r>
                      <w:rPr>
                        <w:rFonts w:ascii="HGｺﾞｼｯｸE" w:eastAsia="HGｺﾞｼｯｸE" w:hAnsi="HGｺﾞｼｯｸE" w:cs="メイリオ" w:hint="eastAsia"/>
                        <w:color w:val="FFFFFF"/>
                        <w:sz w:val="32"/>
                      </w:rPr>
                      <w:t>参考資料</w:t>
                    </w:r>
                  </w:p>
                </w:txbxContent>
              </v:textbox>
            </v:round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DA242" w14:textId="77777777" w:rsidR="0088299D" w:rsidRDefault="0088299D">
    <w:pPr>
      <w:pStyle w:val="a5"/>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06D79" w14:textId="77777777" w:rsidR="0088299D" w:rsidRDefault="0088299D">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80B37" w14:textId="77777777" w:rsidR="0088299D" w:rsidRDefault="0088299D">
    <w:pPr>
      <w:pStyle w:val="a5"/>
    </w:pPr>
    <w:r>
      <w:rPr>
        <w:noProof/>
      </w:rPr>
      <mc:AlternateContent>
        <mc:Choice Requires="wps">
          <w:drawing>
            <wp:anchor distT="0" distB="0" distL="114300" distR="114300" simplePos="0" relativeHeight="251704320" behindDoc="0" locked="0" layoutInCell="1" allowOverlap="1" wp14:anchorId="2749F6DB" wp14:editId="5B8FF012">
              <wp:simplePos x="0" y="0"/>
              <wp:positionH relativeFrom="column">
                <wp:posOffset>6095696</wp:posOffset>
              </wp:positionH>
              <wp:positionV relativeFrom="paragraph">
                <wp:posOffset>180340</wp:posOffset>
              </wp:positionV>
              <wp:extent cx="592455" cy="800100"/>
              <wp:effectExtent l="0" t="0" r="0" b="0"/>
              <wp:wrapNone/>
              <wp:docPr id="3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800100"/>
                      </a:xfrm>
                      <a:prstGeom prst="roundRect">
                        <a:avLst>
                          <a:gd name="adj" fmla="val 7778"/>
                        </a:avLst>
                      </a:prstGeom>
                      <a:solidFill>
                        <a:srgbClr val="4F81BD"/>
                      </a:solidFill>
                      <a:ln>
                        <a:noFill/>
                      </a:ln>
                      <a:effectLst/>
                      <a:extLst>
                        <a:ext uri="{91240B29-F687-4F45-9708-019B960494DF}">
                          <a14:hiddenLine xmlns:a14="http://schemas.microsoft.com/office/drawing/2010/main" w="38100" cap="flat" cmpd="sng" algn="ctr">
                            <a:solidFill>
                              <a:srgbClr val="F2F2F2"/>
                            </a:solidFill>
                            <a:prstDash val="solid"/>
                            <a:round/>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6E1F0C97" w14:textId="77777777" w:rsidR="0088299D" w:rsidRDefault="0088299D" w:rsidP="00B81403">
                          <w:pPr>
                            <w:spacing w:line="240" w:lineRule="exact"/>
                            <w:jc w:val="center"/>
                            <w:rPr>
                              <w:rFonts w:ascii="HGｺﾞｼｯｸE" w:eastAsia="HGｺﾞｼｯｸE" w:hAnsi="HGｺﾞｼｯｸE" w:cs="メイリオ"/>
                              <w:color w:val="FFFFFF"/>
                              <w:sz w:val="32"/>
                            </w:rPr>
                          </w:pPr>
                        </w:p>
                        <w:p w14:paraId="3832ED79" w14:textId="77777777" w:rsidR="0088299D" w:rsidRDefault="0088299D" w:rsidP="00820059">
                          <w:pPr>
                            <w:spacing w:beforeLines="50" w:before="120"/>
                            <w:jc w:val="center"/>
                          </w:pPr>
                          <w:r w:rsidRPr="00820059">
                            <w:rPr>
                              <w:rFonts w:ascii="HGｺﾞｼｯｸE" w:eastAsia="HGｺﾞｼｯｸE" w:hAnsi="HGｺﾞｼｯｸE" w:cs="メイリオ" w:hint="eastAsia"/>
                              <w:color w:val="FFFFFF"/>
                              <w:sz w:val="32"/>
                            </w:rPr>
                            <w:t>第１章</w:t>
                          </w:r>
                        </w:p>
                      </w:txbxContent>
                    </wps:txbx>
                    <wps:bodyPr rot="0" vert="eaVert"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49F6DB" id="AutoShape 4" o:spid="_x0000_s1050" style="position:absolute;left:0;text-align:left;margin-left:480pt;margin-top:14.2pt;width:46.65pt;height: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" fillcolor="#4f81bd" stroked="f" strokecolor="#f2f2f2" strokeweight="3pt">
              <v:shadow color="#205867" opacity=".5" offset="1pt"/>
              <v:textbox style="layout-flow:vertical-ideographic" inset="2mm,0,2mm,0">
                <w:txbxContent>
                  <w:p w14:paraId="6E1F0C97" w14:textId="77777777" w:rsidR="0088299D" w:rsidRDefault="0088299D" w:rsidP="00B81403">
                    <w:pPr>
                      <w:spacing w:line="240" w:lineRule="exact"/>
                      <w:jc w:val="center"/>
                      <w:rPr>
                        <w:rFonts w:ascii="HGｺﾞｼｯｸE" w:eastAsia="HGｺﾞｼｯｸE" w:hAnsi="HGｺﾞｼｯｸE" w:cs="メイリオ"/>
                        <w:color w:val="FFFFFF"/>
                        <w:sz w:val="32"/>
                      </w:rPr>
                    </w:pPr>
                  </w:p>
                  <w:p w14:paraId="3832ED79" w14:textId="77777777" w:rsidR="0088299D" w:rsidRDefault="0088299D" w:rsidP="00820059">
                    <w:pPr>
                      <w:spacing w:beforeLines="50" w:before="120"/>
                      <w:jc w:val="center"/>
                    </w:pPr>
                    <w:r w:rsidRPr="00820059">
                      <w:rPr>
                        <w:rFonts w:ascii="HGｺﾞｼｯｸE" w:eastAsia="HGｺﾞｼｯｸE" w:hAnsi="HGｺﾞｼｯｸE" w:cs="メイリオ" w:hint="eastAsia"/>
                        <w:color w:val="FFFFFF"/>
                        <w:sz w:val="32"/>
                      </w:rPr>
                      <w:t>第１章</w:t>
                    </w:r>
                  </w:p>
                </w:txbxContent>
              </v:textbox>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BD3D5" w14:textId="77777777" w:rsidR="0088299D" w:rsidRDefault="0088299D">
    <w:pPr>
      <w:pStyle w:val="a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0C2D4" w14:textId="77777777" w:rsidR="0088299D" w:rsidRDefault="0088299D">
    <w:pPr>
      <w:pStyle w:val="a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0EFE4" w14:textId="77777777" w:rsidR="0088299D" w:rsidRDefault="0088299D">
    <w:pPr>
      <w:pStyle w:val="a5"/>
    </w:pPr>
    <w:r>
      <w:rPr>
        <w:noProof/>
      </w:rPr>
      <mc:AlternateContent>
        <mc:Choice Requires="wps">
          <w:drawing>
            <wp:anchor distT="0" distB="0" distL="114300" distR="114300" simplePos="0" relativeHeight="251669504" behindDoc="0" locked="0" layoutInCell="1" allowOverlap="1" wp14:anchorId="3BF9CB70" wp14:editId="78FE6CEA">
              <wp:simplePos x="0" y="0"/>
              <wp:positionH relativeFrom="column">
                <wp:posOffset>-938530</wp:posOffset>
              </wp:positionH>
              <wp:positionV relativeFrom="paragraph">
                <wp:posOffset>979170</wp:posOffset>
              </wp:positionV>
              <wp:extent cx="592455" cy="800100"/>
              <wp:effectExtent l="0" t="4445" r="7620" b="5080"/>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800100"/>
                      </a:xfrm>
                      <a:prstGeom prst="roundRect">
                        <a:avLst>
                          <a:gd name="adj" fmla="val 7778"/>
                        </a:avLst>
                      </a:prstGeom>
                      <a:solidFill>
                        <a:srgbClr val="4F81BD"/>
                      </a:solidFill>
                      <a:ln>
                        <a:noFill/>
                      </a:ln>
                      <a:effectLst/>
                      <a:extLst>
                        <a:ext uri="{91240B29-F687-4F45-9708-019B960494DF}">
                          <a14:hiddenLine xmlns:a14="http://schemas.microsoft.com/office/drawing/2010/main" w="38100" cap="flat" cmpd="sng" algn="ctr">
                            <a:solidFill>
                              <a:srgbClr val="F2F2F2"/>
                            </a:solidFill>
                            <a:prstDash val="solid"/>
                            <a:round/>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1AAF2744" w14:textId="77777777" w:rsidR="0088299D" w:rsidRDefault="0088299D" w:rsidP="00404B3C">
                          <w:pPr>
                            <w:spacing w:afterLines="50" w:after="120"/>
                            <w:jc w:val="center"/>
                            <w:rPr>
                              <w:rFonts w:ascii="HGｺﾞｼｯｸE" w:eastAsia="HGｺﾞｼｯｸE" w:hAnsi="HGｺﾞｼｯｸE" w:cs="メイリオ"/>
                              <w:color w:val="FFFFFF"/>
                              <w:sz w:val="32"/>
                            </w:rPr>
                          </w:pPr>
                          <w:r w:rsidRPr="00820059">
                            <w:rPr>
                              <w:rFonts w:ascii="HGｺﾞｼｯｸE" w:eastAsia="HGｺﾞｼｯｸE" w:hAnsi="HGｺﾞｼｯｸE" w:cs="メイリオ" w:hint="eastAsia"/>
                              <w:color w:val="FFFFFF"/>
                              <w:sz w:val="32"/>
                            </w:rPr>
                            <w:t>第</w:t>
                          </w:r>
                          <w:r>
                            <w:rPr>
                              <w:rFonts w:ascii="HGｺﾞｼｯｸE" w:eastAsia="HGｺﾞｼｯｸE" w:hAnsi="HGｺﾞｼｯｸE" w:cs="メイリオ" w:hint="eastAsia"/>
                              <w:color w:val="FFFFFF"/>
                              <w:sz w:val="32"/>
                            </w:rPr>
                            <w:t>２</w:t>
                          </w:r>
                          <w:r w:rsidRPr="00820059">
                            <w:rPr>
                              <w:rFonts w:ascii="HGｺﾞｼｯｸE" w:eastAsia="HGｺﾞｼｯｸE" w:hAnsi="HGｺﾞｼｯｸE" w:cs="メイリオ" w:hint="eastAsia"/>
                              <w:color w:val="FFFFFF"/>
                              <w:sz w:val="32"/>
                            </w:rPr>
                            <w:t>章</w:t>
                          </w:r>
                        </w:p>
                        <w:p w14:paraId="4C82249C" w14:textId="77777777" w:rsidR="0088299D" w:rsidRDefault="0088299D" w:rsidP="00B81403">
                          <w:pPr>
                            <w:spacing w:line="240" w:lineRule="exact"/>
                            <w:jc w:val="center"/>
                          </w:pPr>
                        </w:p>
                      </w:txbxContent>
                    </wps:txbx>
                    <wps:bodyPr rot="0" vert="eaVert"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BF9CB70" id="AutoShape 9" o:spid="_x0000_s1051" style="position:absolute;left:0;text-align:left;margin-left:-73.9pt;margin-top:77.1pt;width:46.65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" fillcolor="#4f81bd" stroked="f" strokecolor="#f2f2f2" strokeweight="3pt">
              <v:shadow color="#205867" opacity=".5" offset="1pt"/>
              <v:textbox style="layout-flow:vertical-ideographic" inset="2mm,0,2mm,0">
                <w:txbxContent>
                  <w:p w14:paraId="1AAF2744" w14:textId="77777777" w:rsidR="0088299D" w:rsidRDefault="0088299D" w:rsidP="00404B3C">
                    <w:pPr>
                      <w:spacing w:afterLines="50" w:after="120"/>
                      <w:jc w:val="center"/>
                      <w:rPr>
                        <w:rFonts w:ascii="HGｺﾞｼｯｸE" w:eastAsia="HGｺﾞｼｯｸE" w:hAnsi="HGｺﾞｼｯｸE" w:cs="メイリオ"/>
                        <w:color w:val="FFFFFF"/>
                        <w:sz w:val="32"/>
                      </w:rPr>
                    </w:pPr>
                    <w:r w:rsidRPr="00820059">
                      <w:rPr>
                        <w:rFonts w:ascii="HGｺﾞｼｯｸE" w:eastAsia="HGｺﾞｼｯｸE" w:hAnsi="HGｺﾞｼｯｸE" w:cs="メイリオ" w:hint="eastAsia"/>
                        <w:color w:val="FFFFFF"/>
                        <w:sz w:val="32"/>
                      </w:rPr>
                      <w:t>第</w:t>
                    </w:r>
                    <w:r>
                      <w:rPr>
                        <w:rFonts w:ascii="HGｺﾞｼｯｸE" w:eastAsia="HGｺﾞｼｯｸE" w:hAnsi="HGｺﾞｼｯｸE" w:cs="メイリオ" w:hint="eastAsia"/>
                        <w:color w:val="FFFFFF"/>
                        <w:sz w:val="32"/>
                      </w:rPr>
                      <w:t>２</w:t>
                    </w:r>
                    <w:r w:rsidRPr="00820059">
                      <w:rPr>
                        <w:rFonts w:ascii="HGｺﾞｼｯｸE" w:eastAsia="HGｺﾞｼｯｸE" w:hAnsi="HGｺﾞｼｯｸE" w:cs="メイリオ" w:hint="eastAsia"/>
                        <w:color w:val="FFFFFF"/>
                        <w:sz w:val="32"/>
                      </w:rPr>
                      <w:t>章</w:t>
                    </w:r>
                  </w:p>
                  <w:p w14:paraId="4C82249C" w14:textId="77777777" w:rsidR="0088299D" w:rsidRDefault="0088299D" w:rsidP="00B81403">
                    <w:pPr>
                      <w:spacing w:line="240" w:lineRule="exact"/>
                      <w:jc w:val="center"/>
                    </w:pPr>
                  </w:p>
                </w:txbxContent>
              </v:textbox>
            </v:round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16D96" w14:textId="77777777" w:rsidR="0088299D" w:rsidRDefault="0088299D">
    <w:pPr>
      <w:pStyle w:val="a5"/>
    </w:pPr>
    <w:r>
      <w:rPr>
        <w:noProof/>
      </w:rPr>
      <mc:AlternateContent>
        <mc:Choice Requires="wps">
          <w:drawing>
            <wp:anchor distT="0" distB="0" distL="114300" distR="114300" simplePos="0" relativeHeight="251667456" behindDoc="0" locked="0" layoutInCell="1" allowOverlap="1" wp14:anchorId="53A5360E" wp14:editId="0417AA68">
              <wp:simplePos x="0" y="0"/>
              <wp:positionH relativeFrom="column">
                <wp:posOffset>6113145</wp:posOffset>
              </wp:positionH>
              <wp:positionV relativeFrom="paragraph">
                <wp:posOffset>980440</wp:posOffset>
              </wp:positionV>
              <wp:extent cx="592455" cy="800100"/>
              <wp:effectExtent l="3175" t="5715" r="4445" b="3810"/>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800100"/>
                      </a:xfrm>
                      <a:prstGeom prst="roundRect">
                        <a:avLst>
                          <a:gd name="adj" fmla="val 7778"/>
                        </a:avLst>
                      </a:prstGeom>
                      <a:solidFill>
                        <a:srgbClr val="4F81BD"/>
                      </a:solidFill>
                      <a:ln>
                        <a:noFill/>
                      </a:ln>
                      <a:effectLst/>
                      <a:extLst>
                        <a:ext uri="{91240B29-F687-4F45-9708-019B960494DF}">
                          <a14:hiddenLine xmlns:a14="http://schemas.microsoft.com/office/drawing/2010/main" w="38100" cap="flat" cmpd="sng" algn="ctr">
                            <a:solidFill>
                              <a:srgbClr val="F2F2F2"/>
                            </a:solidFill>
                            <a:prstDash val="solid"/>
                            <a:round/>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5923BAB8" w14:textId="77777777" w:rsidR="0088299D" w:rsidRDefault="0088299D" w:rsidP="00B81403">
                          <w:pPr>
                            <w:spacing w:line="240" w:lineRule="exact"/>
                            <w:jc w:val="center"/>
                            <w:rPr>
                              <w:rFonts w:ascii="HGｺﾞｼｯｸE" w:eastAsia="HGｺﾞｼｯｸE" w:hAnsi="HGｺﾞｼｯｸE" w:cs="メイリオ"/>
                              <w:color w:val="FFFFFF"/>
                              <w:sz w:val="32"/>
                            </w:rPr>
                          </w:pPr>
                        </w:p>
                        <w:p w14:paraId="4ABF117D" w14:textId="77777777" w:rsidR="0088299D" w:rsidRDefault="0088299D" w:rsidP="00820059">
                          <w:pPr>
                            <w:spacing w:beforeLines="50" w:before="120"/>
                            <w:jc w:val="center"/>
                          </w:pPr>
                          <w:r w:rsidRPr="00820059">
                            <w:rPr>
                              <w:rFonts w:ascii="HGｺﾞｼｯｸE" w:eastAsia="HGｺﾞｼｯｸE" w:hAnsi="HGｺﾞｼｯｸE" w:cs="メイリオ" w:hint="eastAsia"/>
                              <w:color w:val="FFFFFF"/>
                              <w:sz w:val="32"/>
                            </w:rPr>
                            <w:t>第</w:t>
                          </w:r>
                          <w:r>
                            <w:rPr>
                              <w:rFonts w:ascii="HGｺﾞｼｯｸE" w:eastAsia="HGｺﾞｼｯｸE" w:hAnsi="HGｺﾞｼｯｸE" w:cs="メイリオ" w:hint="eastAsia"/>
                              <w:color w:val="FFFFFF"/>
                              <w:sz w:val="32"/>
                            </w:rPr>
                            <w:t>２</w:t>
                          </w:r>
                          <w:r w:rsidRPr="00820059">
                            <w:rPr>
                              <w:rFonts w:ascii="HGｺﾞｼｯｸE" w:eastAsia="HGｺﾞｼｯｸE" w:hAnsi="HGｺﾞｼｯｸE" w:cs="メイリオ" w:hint="eastAsia"/>
                              <w:color w:val="FFFFFF"/>
                              <w:sz w:val="32"/>
                            </w:rPr>
                            <w:t>章</w:t>
                          </w:r>
                        </w:p>
                      </w:txbxContent>
                    </wps:txbx>
                    <wps:bodyPr rot="0" vert="eaVert"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3A5360E" id="AutoShape 8" o:spid="_x0000_s1052" style="position:absolute;left:0;text-align:left;margin-left:481.35pt;margin-top:77.2pt;width:46.65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" fillcolor="#4f81bd" stroked="f" strokecolor="#f2f2f2" strokeweight="3pt">
              <v:shadow color="#205867" opacity=".5" offset="1pt"/>
              <v:textbox style="layout-flow:vertical-ideographic" inset="2mm,0,2mm,0">
                <w:txbxContent>
                  <w:p w14:paraId="5923BAB8" w14:textId="77777777" w:rsidR="0088299D" w:rsidRDefault="0088299D" w:rsidP="00B81403">
                    <w:pPr>
                      <w:spacing w:line="240" w:lineRule="exact"/>
                      <w:jc w:val="center"/>
                      <w:rPr>
                        <w:rFonts w:ascii="HGｺﾞｼｯｸE" w:eastAsia="HGｺﾞｼｯｸE" w:hAnsi="HGｺﾞｼｯｸE" w:cs="メイリオ"/>
                        <w:color w:val="FFFFFF"/>
                        <w:sz w:val="32"/>
                      </w:rPr>
                    </w:pPr>
                  </w:p>
                  <w:p w14:paraId="4ABF117D" w14:textId="77777777" w:rsidR="0088299D" w:rsidRDefault="0088299D" w:rsidP="00820059">
                    <w:pPr>
                      <w:spacing w:beforeLines="50" w:before="120"/>
                      <w:jc w:val="center"/>
                    </w:pPr>
                    <w:r w:rsidRPr="00820059">
                      <w:rPr>
                        <w:rFonts w:ascii="HGｺﾞｼｯｸE" w:eastAsia="HGｺﾞｼｯｸE" w:hAnsi="HGｺﾞｼｯｸE" w:cs="メイリオ" w:hint="eastAsia"/>
                        <w:color w:val="FFFFFF"/>
                        <w:sz w:val="32"/>
                      </w:rPr>
                      <w:t>第</w:t>
                    </w:r>
                    <w:r>
                      <w:rPr>
                        <w:rFonts w:ascii="HGｺﾞｼｯｸE" w:eastAsia="HGｺﾞｼｯｸE" w:hAnsi="HGｺﾞｼｯｸE" w:cs="メイリオ" w:hint="eastAsia"/>
                        <w:color w:val="FFFFFF"/>
                        <w:sz w:val="32"/>
                      </w:rPr>
                      <w:t>２</w:t>
                    </w:r>
                    <w:r w:rsidRPr="00820059">
                      <w:rPr>
                        <w:rFonts w:ascii="HGｺﾞｼｯｸE" w:eastAsia="HGｺﾞｼｯｸE" w:hAnsi="HGｺﾞｼｯｸE" w:cs="メイリオ" w:hint="eastAsia"/>
                        <w:color w:val="FFFFFF"/>
                        <w:sz w:val="32"/>
                      </w:rPr>
                      <w:t>章</w:t>
                    </w:r>
                  </w:p>
                </w:txbxContent>
              </v:textbox>
            </v:round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93B9B" w14:textId="77777777" w:rsidR="0088299D" w:rsidRDefault="0088299D">
    <w:pPr>
      <w:pStyle w:val="a5"/>
    </w:pPr>
    <w:r>
      <w:rPr>
        <w:noProof/>
      </w:rPr>
      <mc:AlternateContent>
        <mc:Choice Requires="wps">
          <w:drawing>
            <wp:anchor distT="0" distB="0" distL="114300" distR="114300" simplePos="0" relativeHeight="251677696" behindDoc="0" locked="0" layoutInCell="1" allowOverlap="1" wp14:anchorId="1AF0F9CD" wp14:editId="29ABF2C8">
              <wp:simplePos x="0" y="0"/>
              <wp:positionH relativeFrom="column">
                <wp:posOffset>-938530</wp:posOffset>
              </wp:positionH>
              <wp:positionV relativeFrom="paragraph">
                <wp:posOffset>1800225</wp:posOffset>
              </wp:positionV>
              <wp:extent cx="592455" cy="800100"/>
              <wp:effectExtent l="0" t="6350" r="7620" b="3175"/>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800100"/>
                      </a:xfrm>
                      <a:prstGeom prst="roundRect">
                        <a:avLst>
                          <a:gd name="adj" fmla="val 7778"/>
                        </a:avLst>
                      </a:prstGeom>
                      <a:solidFill>
                        <a:srgbClr val="4F81BD"/>
                      </a:solidFill>
                      <a:ln>
                        <a:noFill/>
                      </a:ln>
                      <a:effectLst/>
                      <a:extLst>
                        <a:ext uri="{91240B29-F687-4F45-9708-019B960494DF}">
                          <a14:hiddenLine xmlns:a14="http://schemas.microsoft.com/office/drawing/2010/main" w="38100" cap="flat" cmpd="sng" algn="ctr">
                            <a:solidFill>
                              <a:srgbClr val="F2F2F2"/>
                            </a:solidFill>
                            <a:prstDash val="solid"/>
                            <a:round/>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166C89D6" w14:textId="77777777" w:rsidR="0088299D" w:rsidRDefault="0088299D" w:rsidP="00B81403">
                          <w:pPr>
                            <w:jc w:val="center"/>
                            <w:rPr>
                              <w:rFonts w:ascii="HGｺﾞｼｯｸE" w:eastAsia="HGｺﾞｼｯｸE" w:hAnsi="HGｺﾞｼｯｸE" w:cs="メイリオ"/>
                              <w:color w:val="FFFFFF"/>
                              <w:sz w:val="32"/>
                            </w:rPr>
                          </w:pPr>
                          <w:r w:rsidRPr="00820059">
                            <w:rPr>
                              <w:rFonts w:ascii="HGｺﾞｼｯｸE" w:eastAsia="HGｺﾞｼｯｸE" w:hAnsi="HGｺﾞｼｯｸE" w:cs="メイリオ" w:hint="eastAsia"/>
                              <w:color w:val="FFFFFF"/>
                              <w:sz w:val="32"/>
                            </w:rPr>
                            <w:t>第</w:t>
                          </w:r>
                          <w:r>
                            <w:rPr>
                              <w:rFonts w:ascii="HGｺﾞｼｯｸE" w:eastAsia="HGｺﾞｼｯｸE" w:hAnsi="HGｺﾞｼｯｸE" w:cs="メイリオ" w:hint="eastAsia"/>
                              <w:color w:val="FFFFFF"/>
                              <w:sz w:val="32"/>
                            </w:rPr>
                            <w:t>３</w:t>
                          </w:r>
                          <w:r w:rsidRPr="00820059">
                            <w:rPr>
                              <w:rFonts w:ascii="HGｺﾞｼｯｸE" w:eastAsia="HGｺﾞｼｯｸE" w:hAnsi="HGｺﾞｼｯｸE" w:cs="メイリオ" w:hint="eastAsia"/>
                              <w:color w:val="FFFFFF"/>
                              <w:sz w:val="32"/>
                            </w:rPr>
                            <w:t>章</w:t>
                          </w:r>
                        </w:p>
                        <w:p w14:paraId="5CF08FE9" w14:textId="77777777" w:rsidR="0088299D" w:rsidRDefault="0088299D" w:rsidP="00B81403">
                          <w:pPr>
                            <w:jc w:val="center"/>
                          </w:pPr>
                        </w:p>
                      </w:txbxContent>
                    </wps:txbx>
                    <wps:bodyPr rot="0" vert="eaVert"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AF0F9CD" id="AutoShape 13" o:spid="_x0000_s1053" style="position:absolute;left:0;text-align:left;margin-left:-73.9pt;margin-top:141.75pt;width:46.65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" fillcolor="#4f81bd" stroked="f" strokecolor="#f2f2f2" strokeweight="3pt">
              <v:shadow color="#205867" opacity=".5" offset="1pt"/>
              <v:textbox style="layout-flow:vertical-ideographic" inset="2mm,0,2mm,0">
                <w:txbxContent>
                  <w:p w14:paraId="166C89D6" w14:textId="77777777" w:rsidR="0088299D" w:rsidRDefault="0088299D" w:rsidP="00B81403">
                    <w:pPr>
                      <w:jc w:val="center"/>
                      <w:rPr>
                        <w:rFonts w:ascii="HGｺﾞｼｯｸE" w:eastAsia="HGｺﾞｼｯｸE" w:hAnsi="HGｺﾞｼｯｸE" w:cs="メイリオ"/>
                        <w:color w:val="FFFFFF"/>
                        <w:sz w:val="32"/>
                      </w:rPr>
                    </w:pPr>
                    <w:r w:rsidRPr="00820059">
                      <w:rPr>
                        <w:rFonts w:ascii="HGｺﾞｼｯｸE" w:eastAsia="HGｺﾞｼｯｸE" w:hAnsi="HGｺﾞｼｯｸE" w:cs="メイリオ" w:hint="eastAsia"/>
                        <w:color w:val="FFFFFF"/>
                        <w:sz w:val="32"/>
                      </w:rPr>
                      <w:t>第</w:t>
                    </w:r>
                    <w:r>
                      <w:rPr>
                        <w:rFonts w:ascii="HGｺﾞｼｯｸE" w:eastAsia="HGｺﾞｼｯｸE" w:hAnsi="HGｺﾞｼｯｸE" w:cs="メイリオ" w:hint="eastAsia"/>
                        <w:color w:val="FFFFFF"/>
                        <w:sz w:val="32"/>
                      </w:rPr>
                      <w:t>３</w:t>
                    </w:r>
                    <w:r w:rsidRPr="00820059">
                      <w:rPr>
                        <w:rFonts w:ascii="HGｺﾞｼｯｸE" w:eastAsia="HGｺﾞｼｯｸE" w:hAnsi="HGｺﾞｼｯｸE" w:cs="メイリオ" w:hint="eastAsia"/>
                        <w:color w:val="FFFFFF"/>
                        <w:sz w:val="32"/>
                      </w:rPr>
                      <w:t>章</w:t>
                    </w:r>
                  </w:p>
                  <w:p w14:paraId="5CF08FE9" w14:textId="77777777" w:rsidR="0088299D" w:rsidRDefault="0088299D" w:rsidP="00B81403">
                    <w:pPr>
                      <w:jc w:val="center"/>
                    </w:pPr>
                  </w:p>
                </w:txbxContent>
              </v:textbox>
            </v:round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A357D" w14:textId="77777777" w:rsidR="0088299D" w:rsidRDefault="0088299D">
    <w:pPr>
      <w:pStyle w:val="a5"/>
    </w:pPr>
    <w:r>
      <w:rPr>
        <w:noProof/>
      </w:rPr>
      <mc:AlternateContent>
        <mc:Choice Requires="wps">
          <w:drawing>
            <wp:anchor distT="0" distB="0" distL="114300" distR="114300" simplePos="0" relativeHeight="251678720" behindDoc="0" locked="0" layoutInCell="1" allowOverlap="1" wp14:anchorId="448DBD2B" wp14:editId="0C9F04A6">
              <wp:simplePos x="0" y="0"/>
              <wp:positionH relativeFrom="column">
                <wp:posOffset>6113145</wp:posOffset>
              </wp:positionH>
              <wp:positionV relativeFrom="paragraph">
                <wp:posOffset>1800225</wp:posOffset>
              </wp:positionV>
              <wp:extent cx="592455" cy="800100"/>
              <wp:effectExtent l="3175" t="6350" r="4445" b="3175"/>
              <wp:wrapNone/>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800100"/>
                      </a:xfrm>
                      <a:prstGeom prst="roundRect">
                        <a:avLst>
                          <a:gd name="adj" fmla="val 7778"/>
                        </a:avLst>
                      </a:prstGeom>
                      <a:solidFill>
                        <a:srgbClr val="4F81BD"/>
                      </a:solidFill>
                      <a:ln>
                        <a:noFill/>
                      </a:ln>
                      <a:effectLst/>
                      <a:extLst>
                        <a:ext uri="{91240B29-F687-4F45-9708-019B960494DF}">
                          <a14:hiddenLine xmlns:a14="http://schemas.microsoft.com/office/drawing/2010/main" w="38100" cap="flat" cmpd="sng" algn="ctr">
                            <a:solidFill>
                              <a:srgbClr val="F2F2F2"/>
                            </a:solidFill>
                            <a:prstDash val="solid"/>
                            <a:round/>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596BDA88" w14:textId="77777777" w:rsidR="0088299D" w:rsidRDefault="0088299D" w:rsidP="00B81403">
                          <w:pPr>
                            <w:jc w:val="center"/>
                            <w:rPr>
                              <w:rFonts w:ascii="HGｺﾞｼｯｸE" w:eastAsia="HGｺﾞｼｯｸE" w:hAnsi="HGｺﾞｼｯｸE" w:cs="メイリオ"/>
                              <w:color w:val="FFFFFF"/>
                              <w:sz w:val="32"/>
                            </w:rPr>
                          </w:pPr>
                        </w:p>
                        <w:p w14:paraId="19AB7E1B" w14:textId="77777777" w:rsidR="0088299D" w:rsidRDefault="0088299D" w:rsidP="00B81403">
                          <w:pPr>
                            <w:jc w:val="center"/>
                          </w:pPr>
                          <w:r w:rsidRPr="00820059">
                            <w:rPr>
                              <w:rFonts w:ascii="HGｺﾞｼｯｸE" w:eastAsia="HGｺﾞｼｯｸE" w:hAnsi="HGｺﾞｼｯｸE" w:cs="メイリオ" w:hint="eastAsia"/>
                              <w:color w:val="FFFFFF"/>
                              <w:sz w:val="32"/>
                            </w:rPr>
                            <w:t>第</w:t>
                          </w:r>
                          <w:r>
                            <w:rPr>
                              <w:rFonts w:ascii="HGｺﾞｼｯｸE" w:eastAsia="HGｺﾞｼｯｸE" w:hAnsi="HGｺﾞｼｯｸE" w:cs="メイリオ" w:hint="eastAsia"/>
                              <w:color w:val="FFFFFF"/>
                              <w:sz w:val="32"/>
                            </w:rPr>
                            <w:t>３</w:t>
                          </w:r>
                          <w:r w:rsidRPr="00820059">
                            <w:rPr>
                              <w:rFonts w:ascii="HGｺﾞｼｯｸE" w:eastAsia="HGｺﾞｼｯｸE" w:hAnsi="HGｺﾞｼｯｸE" w:cs="メイリオ" w:hint="eastAsia"/>
                              <w:color w:val="FFFFFF"/>
                              <w:sz w:val="32"/>
                            </w:rPr>
                            <w:t>章</w:t>
                          </w:r>
                        </w:p>
                      </w:txbxContent>
                    </wps:txbx>
                    <wps:bodyPr rot="0" vert="eaVert"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48DBD2B" id="AutoShape 14" o:spid="_x0000_s1054" style="position:absolute;left:0;text-align:left;margin-left:481.35pt;margin-top:141.75pt;width:46.65pt;height: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" fillcolor="#4f81bd" stroked="f" strokecolor="#f2f2f2" strokeweight="3pt">
              <v:shadow color="#205867" opacity=".5" offset="1pt"/>
              <v:textbox style="layout-flow:vertical-ideographic" inset="2mm,0,2mm,0">
                <w:txbxContent>
                  <w:p w14:paraId="596BDA88" w14:textId="77777777" w:rsidR="0088299D" w:rsidRDefault="0088299D" w:rsidP="00B81403">
                    <w:pPr>
                      <w:jc w:val="center"/>
                      <w:rPr>
                        <w:rFonts w:ascii="HGｺﾞｼｯｸE" w:eastAsia="HGｺﾞｼｯｸE" w:hAnsi="HGｺﾞｼｯｸE" w:cs="メイリオ"/>
                        <w:color w:val="FFFFFF"/>
                        <w:sz w:val="32"/>
                      </w:rPr>
                    </w:pPr>
                  </w:p>
                  <w:p w14:paraId="19AB7E1B" w14:textId="77777777" w:rsidR="0088299D" w:rsidRDefault="0088299D" w:rsidP="00B81403">
                    <w:pPr>
                      <w:jc w:val="center"/>
                    </w:pPr>
                    <w:r w:rsidRPr="00820059">
                      <w:rPr>
                        <w:rFonts w:ascii="HGｺﾞｼｯｸE" w:eastAsia="HGｺﾞｼｯｸE" w:hAnsi="HGｺﾞｼｯｸE" w:cs="メイリオ" w:hint="eastAsia"/>
                        <w:color w:val="FFFFFF"/>
                        <w:sz w:val="32"/>
                      </w:rPr>
                      <w:t>第</w:t>
                    </w:r>
                    <w:r>
                      <w:rPr>
                        <w:rFonts w:ascii="HGｺﾞｼｯｸE" w:eastAsia="HGｺﾞｼｯｸE" w:hAnsi="HGｺﾞｼｯｸE" w:cs="メイリオ" w:hint="eastAsia"/>
                        <w:color w:val="FFFFFF"/>
                        <w:sz w:val="32"/>
                      </w:rPr>
                      <w:t>３</w:t>
                    </w:r>
                    <w:r w:rsidRPr="00820059">
                      <w:rPr>
                        <w:rFonts w:ascii="HGｺﾞｼｯｸE" w:eastAsia="HGｺﾞｼｯｸE" w:hAnsi="HGｺﾞｼｯｸE" w:cs="メイリオ" w:hint="eastAsia"/>
                        <w:color w:val="FFFFFF"/>
                        <w:sz w:val="32"/>
                      </w:rPr>
                      <w:t>章</w:t>
                    </w:r>
                  </w:p>
                </w:txbxContent>
              </v:textbox>
            </v:round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9C0D9" w14:textId="77777777" w:rsidR="0088299D" w:rsidRDefault="0088299D">
    <w:pPr>
      <w:pStyle w:val="a5"/>
    </w:pPr>
    <w:r>
      <w:rPr>
        <w:noProof/>
      </w:rPr>
      <mc:AlternateContent>
        <mc:Choice Requires="wps">
          <w:drawing>
            <wp:anchor distT="0" distB="0" distL="114300" distR="114300" simplePos="0" relativeHeight="251682816" behindDoc="0" locked="0" layoutInCell="1" allowOverlap="1" wp14:anchorId="4B82089B" wp14:editId="5690F3E8">
              <wp:simplePos x="0" y="0"/>
              <wp:positionH relativeFrom="column">
                <wp:posOffset>-924560</wp:posOffset>
              </wp:positionH>
              <wp:positionV relativeFrom="paragraph">
                <wp:posOffset>2602865</wp:posOffset>
              </wp:positionV>
              <wp:extent cx="592455" cy="800100"/>
              <wp:effectExtent l="4445" t="8890" r="3175" b="635"/>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800100"/>
                      </a:xfrm>
                      <a:prstGeom prst="roundRect">
                        <a:avLst>
                          <a:gd name="adj" fmla="val 7778"/>
                        </a:avLst>
                      </a:prstGeom>
                      <a:solidFill>
                        <a:srgbClr val="4F81BD"/>
                      </a:solidFill>
                      <a:ln>
                        <a:noFill/>
                      </a:ln>
                      <a:effectLst/>
                      <a:extLst>
                        <a:ext uri="{91240B29-F687-4F45-9708-019B960494DF}">
                          <a14:hiddenLine xmlns:a14="http://schemas.microsoft.com/office/drawing/2010/main" w="38100" cap="flat" cmpd="sng" algn="ctr">
                            <a:solidFill>
                              <a:srgbClr val="F2F2F2"/>
                            </a:solidFill>
                            <a:prstDash val="solid"/>
                            <a:round/>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35F8E7BD" w14:textId="77777777" w:rsidR="0088299D" w:rsidRDefault="0088299D" w:rsidP="00404B3C">
                          <w:pPr>
                            <w:spacing w:afterLines="50" w:after="120"/>
                            <w:jc w:val="center"/>
                            <w:rPr>
                              <w:rFonts w:ascii="HGｺﾞｼｯｸE" w:eastAsia="HGｺﾞｼｯｸE" w:hAnsi="HGｺﾞｼｯｸE" w:cs="メイリオ"/>
                              <w:color w:val="FFFFFF"/>
                              <w:sz w:val="32"/>
                            </w:rPr>
                          </w:pPr>
                          <w:r w:rsidRPr="00820059">
                            <w:rPr>
                              <w:rFonts w:ascii="HGｺﾞｼｯｸE" w:eastAsia="HGｺﾞｼｯｸE" w:hAnsi="HGｺﾞｼｯｸE" w:cs="メイリオ" w:hint="eastAsia"/>
                              <w:color w:val="FFFFFF"/>
                              <w:sz w:val="32"/>
                            </w:rPr>
                            <w:t>第</w:t>
                          </w:r>
                          <w:r>
                            <w:rPr>
                              <w:rFonts w:ascii="HGｺﾞｼｯｸE" w:eastAsia="HGｺﾞｼｯｸE" w:hAnsi="HGｺﾞｼｯｸE" w:cs="メイリオ" w:hint="eastAsia"/>
                              <w:color w:val="FFFFFF"/>
                              <w:sz w:val="32"/>
                            </w:rPr>
                            <w:t>４</w:t>
                          </w:r>
                          <w:r w:rsidRPr="00820059">
                            <w:rPr>
                              <w:rFonts w:ascii="HGｺﾞｼｯｸE" w:eastAsia="HGｺﾞｼｯｸE" w:hAnsi="HGｺﾞｼｯｸE" w:cs="メイリオ" w:hint="eastAsia"/>
                              <w:color w:val="FFFFFF"/>
                              <w:sz w:val="32"/>
                            </w:rPr>
                            <w:t>章</w:t>
                          </w:r>
                        </w:p>
                        <w:p w14:paraId="28DF1374" w14:textId="77777777" w:rsidR="0088299D" w:rsidRDefault="0088299D" w:rsidP="00B81403">
                          <w:pPr>
                            <w:spacing w:line="200" w:lineRule="exact"/>
                            <w:jc w:val="center"/>
                          </w:pPr>
                        </w:p>
                      </w:txbxContent>
                    </wps:txbx>
                    <wps:bodyPr rot="0" vert="eaVert"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B82089B" id="AutoShape 16" o:spid="_x0000_s1055" style="position:absolute;left:0;text-align:left;margin-left:-72.8pt;margin-top:204.95pt;width:46.65pt;height: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" fillcolor="#4f81bd" stroked="f" strokecolor="#f2f2f2" strokeweight="3pt">
              <v:shadow color="#205867" opacity=".5" offset="1pt"/>
              <v:textbox style="layout-flow:vertical-ideographic" inset="2mm,0,2mm,0">
                <w:txbxContent>
                  <w:p w14:paraId="35F8E7BD" w14:textId="77777777" w:rsidR="0088299D" w:rsidRDefault="0088299D" w:rsidP="00404B3C">
                    <w:pPr>
                      <w:spacing w:afterLines="50" w:after="120"/>
                      <w:jc w:val="center"/>
                      <w:rPr>
                        <w:rFonts w:ascii="HGｺﾞｼｯｸE" w:eastAsia="HGｺﾞｼｯｸE" w:hAnsi="HGｺﾞｼｯｸE" w:cs="メイリオ"/>
                        <w:color w:val="FFFFFF"/>
                        <w:sz w:val="32"/>
                      </w:rPr>
                    </w:pPr>
                    <w:r w:rsidRPr="00820059">
                      <w:rPr>
                        <w:rFonts w:ascii="HGｺﾞｼｯｸE" w:eastAsia="HGｺﾞｼｯｸE" w:hAnsi="HGｺﾞｼｯｸE" w:cs="メイリオ" w:hint="eastAsia"/>
                        <w:color w:val="FFFFFF"/>
                        <w:sz w:val="32"/>
                      </w:rPr>
                      <w:t>第</w:t>
                    </w:r>
                    <w:r>
                      <w:rPr>
                        <w:rFonts w:ascii="HGｺﾞｼｯｸE" w:eastAsia="HGｺﾞｼｯｸE" w:hAnsi="HGｺﾞｼｯｸE" w:cs="メイリオ" w:hint="eastAsia"/>
                        <w:color w:val="FFFFFF"/>
                        <w:sz w:val="32"/>
                      </w:rPr>
                      <w:t>４</w:t>
                    </w:r>
                    <w:r w:rsidRPr="00820059">
                      <w:rPr>
                        <w:rFonts w:ascii="HGｺﾞｼｯｸE" w:eastAsia="HGｺﾞｼｯｸE" w:hAnsi="HGｺﾞｼｯｸE" w:cs="メイリオ" w:hint="eastAsia"/>
                        <w:color w:val="FFFFFF"/>
                        <w:sz w:val="32"/>
                      </w:rPr>
                      <w:t>章</w:t>
                    </w:r>
                  </w:p>
                  <w:p w14:paraId="28DF1374" w14:textId="77777777" w:rsidR="0088299D" w:rsidRDefault="0088299D" w:rsidP="00B81403">
                    <w:pPr>
                      <w:spacing w:line="200" w:lineRule="exact"/>
                      <w:jc w:val="center"/>
                    </w:pPr>
                  </w:p>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C55AE9"/>
    <w:multiLevelType w:val="hybridMultilevel"/>
    <w:tmpl w:val="5D0E3E22"/>
    <w:lvl w:ilvl="0" w:tplc="10C478A8">
      <w:start w:val="1"/>
      <w:numFmt w:val="decimal"/>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10"/>
  <w:displayHorizontalDrawingGridEvery w:val="2"/>
  <w:displayVerticalDrawingGridEvery w:val="2"/>
  <w:doNotShadeFormData/>
  <w:characterSpacingControl w:val="compressPunctuation"/>
  <w:strictFirstAndLastChars/>
  <w:hdrShapeDefaults>
    <o:shapedefaults v:ext="edit" spidmax="2049" style="v-text-anchor:middle" fillcolor="none [3208]" stroke="f" strokecolor="none [3041]">
      <v:fill color="none [3208]"/>
      <v:stroke color="none [3041]" weight="3pt" on="f"/>
      <v:shadow on="t" type="perspective" color="none [1608]" opacity=".5" offset="1pt" offset2="-1pt"/>
      <v:textbox style="layout-flow:vertical-ideographic" inset="0,0,0,0"/>
    </o:shapedefaults>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1FE"/>
    <w:rsid w:val="000005B6"/>
    <w:rsid w:val="00010FC3"/>
    <w:rsid w:val="000210A7"/>
    <w:rsid w:val="00022C42"/>
    <w:rsid w:val="00023BDA"/>
    <w:rsid w:val="0002593B"/>
    <w:rsid w:val="0002663B"/>
    <w:rsid w:val="00026C58"/>
    <w:rsid w:val="000304ED"/>
    <w:rsid w:val="000335F3"/>
    <w:rsid w:val="0003513B"/>
    <w:rsid w:val="00035778"/>
    <w:rsid w:val="00035A17"/>
    <w:rsid w:val="000446E2"/>
    <w:rsid w:val="00046CA4"/>
    <w:rsid w:val="00055036"/>
    <w:rsid w:val="00066D6B"/>
    <w:rsid w:val="0007048D"/>
    <w:rsid w:val="000706F3"/>
    <w:rsid w:val="00074497"/>
    <w:rsid w:val="00085EE4"/>
    <w:rsid w:val="000873E7"/>
    <w:rsid w:val="000A4C22"/>
    <w:rsid w:val="000A791B"/>
    <w:rsid w:val="000C112C"/>
    <w:rsid w:val="000C58E8"/>
    <w:rsid w:val="000C677B"/>
    <w:rsid w:val="000C753F"/>
    <w:rsid w:val="000E10B9"/>
    <w:rsid w:val="000E61D4"/>
    <w:rsid w:val="0010223D"/>
    <w:rsid w:val="00103D0F"/>
    <w:rsid w:val="0011032D"/>
    <w:rsid w:val="00117E9F"/>
    <w:rsid w:val="001201D9"/>
    <w:rsid w:val="00135EB3"/>
    <w:rsid w:val="00146C35"/>
    <w:rsid w:val="00146DE5"/>
    <w:rsid w:val="00146ED8"/>
    <w:rsid w:val="00147A88"/>
    <w:rsid w:val="00147B08"/>
    <w:rsid w:val="00155C90"/>
    <w:rsid w:val="001646C9"/>
    <w:rsid w:val="00172675"/>
    <w:rsid w:val="00173033"/>
    <w:rsid w:val="00173EE8"/>
    <w:rsid w:val="00180A52"/>
    <w:rsid w:val="00187B98"/>
    <w:rsid w:val="001923AC"/>
    <w:rsid w:val="001A3C0D"/>
    <w:rsid w:val="001C28AB"/>
    <w:rsid w:val="001C4570"/>
    <w:rsid w:val="001C7BAA"/>
    <w:rsid w:val="001E0263"/>
    <w:rsid w:val="001E537E"/>
    <w:rsid w:val="001F503D"/>
    <w:rsid w:val="0021239C"/>
    <w:rsid w:val="00213B02"/>
    <w:rsid w:val="00222A38"/>
    <w:rsid w:val="002330BA"/>
    <w:rsid w:val="00237C55"/>
    <w:rsid w:val="0024477C"/>
    <w:rsid w:val="00244CFD"/>
    <w:rsid w:val="00251C86"/>
    <w:rsid w:val="00252C6D"/>
    <w:rsid w:val="00275CA2"/>
    <w:rsid w:val="002818BE"/>
    <w:rsid w:val="00282D32"/>
    <w:rsid w:val="00287A70"/>
    <w:rsid w:val="00287F85"/>
    <w:rsid w:val="002919C4"/>
    <w:rsid w:val="00295920"/>
    <w:rsid w:val="00296797"/>
    <w:rsid w:val="002A00E3"/>
    <w:rsid w:val="002A76EA"/>
    <w:rsid w:val="002B1D92"/>
    <w:rsid w:val="002B486A"/>
    <w:rsid w:val="002B7D4D"/>
    <w:rsid w:val="002C3651"/>
    <w:rsid w:val="002D35D1"/>
    <w:rsid w:val="002E3F81"/>
    <w:rsid w:val="002F17EB"/>
    <w:rsid w:val="002F542A"/>
    <w:rsid w:val="00300AB8"/>
    <w:rsid w:val="003057CA"/>
    <w:rsid w:val="00307CDD"/>
    <w:rsid w:val="003203C7"/>
    <w:rsid w:val="00322883"/>
    <w:rsid w:val="00334956"/>
    <w:rsid w:val="00335AEE"/>
    <w:rsid w:val="00346DB8"/>
    <w:rsid w:val="003504A8"/>
    <w:rsid w:val="00362FB5"/>
    <w:rsid w:val="00374406"/>
    <w:rsid w:val="00375634"/>
    <w:rsid w:val="003822B4"/>
    <w:rsid w:val="00387217"/>
    <w:rsid w:val="00393BCA"/>
    <w:rsid w:val="00397B78"/>
    <w:rsid w:val="003C59DC"/>
    <w:rsid w:val="003D5E1D"/>
    <w:rsid w:val="003D6EEA"/>
    <w:rsid w:val="003E077A"/>
    <w:rsid w:val="003E1C5C"/>
    <w:rsid w:val="003E5584"/>
    <w:rsid w:val="003F0612"/>
    <w:rsid w:val="003F6020"/>
    <w:rsid w:val="00404B3C"/>
    <w:rsid w:val="004059D9"/>
    <w:rsid w:val="004062A6"/>
    <w:rsid w:val="0041032F"/>
    <w:rsid w:val="004116B7"/>
    <w:rsid w:val="004177D9"/>
    <w:rsid w:val="00422DD5"/>
    <w:rsid w:val="00427060"/>
    <w:rsid w:val="0043281C"/>
    <w:rsid w:val="004329E2"/>
    <w:rsid w:val="00434538"/>
    <w:rsid w:val="00436E8E"/>
    <w:rsid w:val="0043784E"/>
    <w:rsid w:val="00441C00"/>
    <w:rsid w:val="00441DD4"/>
    <w:rsid w:val="004424E6"/>
    <w:rsid w:val="00454FB8"/>
    <w:rsid w:val="0046460C"/>
    <w:rsid w:val="00476146"/>
    <w:rsid w:val="004774BB"/>
    <w:rsid w:val="00477C14"/>
    <w:rsid w:val="0049037F"/>
    <w:rsid w:val="00497266"/>
    <w:rsid w:val="004A6E52"/>
    <w:rsid w:val="004B40AC"/>
    <w:rsid w:val="004B4CF4"/>
    <w:rsid w:val="004C1122"/>
    <w:rsid w:val="004C6263"/>
    <w:rsid w:val="004D1B14"/>
    <w:rsid w:val="004D7E8E"/>
    <w:rsid w:val="004E093A"/>
    <w:rsid w:val="004E51E3"/>
    <w:rsid w:val="004F0940"/>
    <w:rsid w:val="00500C4A"/>
    <w:rsid w:val="00504987"/>
    <w:rsid w:val="00505E9E"/>
    <w:rsid w:val="00507A1D"/>
    <w:rsid w:val="00513AF0"/>
    <w:rsid w:val="005162F6"/>
    <w:rsid w:val="005209BD"/>
    <w:rsid w:val="00531715"/>
    <w:rsid w:val="00532051"/>
    <w:rsid w:val="005350B5"/>
    <w:rsid w:val="00535813"/>
    <w:rsid w:val="005366AC"/>
    <w:rsid w:val="0054016B"/>
    <w:rsid w:val="005414F0"/>
    <w:rsid w:val="00544EF2"/>
    <w:rsid w:val="00547B5A"/>
    <w:rsid w:val="00552ECB"/>
    <w:rsid w:val="00555DEE"/>
    <w:rsid w:val="00556D39"/>
    <w:rsid w:val="00570741"/>
    <w:rsid w:val="00574A3D"/>
    <w:rsid w:val="00580EAA"/>
    <w:rsid w:val="005927FF"/>
    <w:rsid w:val="00594540"/>
    <w:rsid w:val="005951C7"/>
    <w:rsid w:val="00596A87"/>
    <w:rsid w:val="005A7D89"/>
    <w:rsid w:val="005B1D88"/>
    <w:rsid w:val="005B566F"/>
    <w:rsid w:val="005C3015"/>
    <w:rsid w:val="005C6DCD"/>
    <w:rsid w:val="005D14C1"/>
    <w:rsid w:val="005D4A1C"/>
    <w:rsid w:val="005D4ECB"/>
    <w:rsid w:val="005E25F6"/>
    <w:rsid w:val="005E293F"/>
    <w:rsid w:val="005E71D3"/>
    <w:rsid w:val="00607590"/>
    <w:rsid w:val="00614D01"/>
    <w:rsid w:val="006151FE"/>
    <w:rsid w:val="006176DD"/>
    <w:rsid w:val="006252B2"/>
    <w:rsid w:val="00633AAB"/>
    <w:rsid w:val="00634C43"/>
    <w:rsid w:val="00635D3E"/>
    <w:rsid w:val="00637540"/>
    <w:rsid w:val="00640AF0"/>
    <w:rsid w:val="00640BC2"/>
    <w:rsid w:val="0064102B"/>
    <w:rsid w:val="0064178E"/>
    <w:rsid w:val="00641E50"/>
    <w:rsid w:val="0064611E"/>
    <w:rsid w:val="0065492F"/>
    <w:rsid w:val="0065593B"/>
    <w:rsid w:val="006652C0"/>
    <w:rsid w:val="00665CD7"/>
    <w:rsid w:val="006763F7"/>
    <w:rsid w:val="00687F88"/>
    <w:rsid w:val="00692F21"/>
    <w:rsid w:val="006958D5"/>
    <w:rsid w:val="006B0129"/>
    <w:rsid w:val="006B3B67"/>
    <w:rsid w:val="006C158B"/>
    <w:rsid w:val="006C575B"/>
    <w:rsid w:val="006D43D7"/>
    <w:rsid w:val="006E1588"/>
    <w:rsid w:val="006E4096"/>
    <w:rsid w:val="006F0E15"/>
    <w:rsid w:val="006F39B4"/>
    <w:rsid w:val="006F55D2"/>
    <w:rsid w:val="0070392D"/>
    <w:rsid w:val="00712BF9"/>
    <w:rsid w:val="00715BA2"/>
    <w:rsid w:val="00722EF8"/>
    <w:rsid w:val="00724D57"/>
    <w:rsid w:val="007330FC"/>
    <w:rsid w:val="007431FE"/>
    <w:rsid w:val="007432AE"/>
    <w:rsid w:val="00744CB1"/>
    <w:rsid w:val="007474CC"/>
    <w:rsid w:val="00754208"/>
    <w:rsid w:val="007548CF"/>
    <w:rsid w:val="007627C4"/>
    <w:rsid w:val="00766456"/>
    <w:rsid w:val="00771280"/>
    <w:rsid w:val="00773D7E"/>
    <w:rsid w:val="00774AE1"/>
    <w:rsid w:val="00775608"/>
    <w:rsid w:val="007772B9"/>
    <w:rsid w:val="00783780"/>
    <w:rsid w:val="00790050"/>
    <w:rsid w:val="00790E7E"/>
    <w:rsid w:val="00791F87"/>
    <w:rsid w:val="007A066C"/>
    <w:rsid w:val="007A3247"/>
    <w:rsid w:val="007A3DF3"/>
    <w:rsid w:val="007B77CA"/>
    <w:rsid w:val="007C1C70"/>
    <w:rsid w:val="007C6880"/>
    <w:rsid w:val="007C6CAE"/>
    <w:rsid w:val="007D07F8"/>
    <w:rsid w:val="007F1593"/>
    <w:rsid w:val="007F1E14"/>
    <w:rsid w:val="007F1F0A"/>
    <w:rsid w:val="007F3024"/>
    <w:rsid w:val="007F5933"/>
    <w:rsid w:val="00805115"/>
    <w:rsid w:val="00807677"/>
    <w:rsid w:val="00814ED3"/>
    <w:rsid w:val="00820059"/>
    <w:rsid w:val="00843040"/>
    <w:rsid w:val="008567A9"/>
    <w:rsid w:val="00860313"/>
    <w:rsid w:val="00860E50"/>
    <w:rsid w:val="0086358C"/>
    <w:rsid w:val="00865C26"/>
    <w:rsid w:val="00877C1D"/>
    <w:rsid w:val="0088299D"/>
    <w:rsid w:val="00883B49"/>
    <w:rsid w:val="00885904"/>
    <w:rsid w:val="00891F29"/>
    <w:rsid w:val="008A6853"/>
    <w:rsid w:val="008B4C11"/>
    <w:rsid w:val="008D498F"/>
    <w:rsid w:val="008D600B"/>
    <w:rsid w:val="008D7643"/>
    <w:rsid w:val="008D7881"/>
    <w:rsid w:val="008E7239"/>
    <w:rsid w:val="009202F5"/>
    <w:rsid w:val="00922F31"/>
    <w:rsid w:val="00944766"/>
    <w:rsid w:val="009460BA"/>
    <w:rsid w:val="00963CA8"/>
    <w:rsid w:val="00964EB4"/>
    <w:rsid w:val="00967A5C"/>
    <w:rsid w:val="00973E22"/>
    <w:rsid w:val="00980885"/>
    <w:rsid w:val="009808A5"/>
    <w:rsid w:val="009935B4"/>
    <w:rsid w:val="009A2B9F"/>
    <w:rsid w:val="009A3609"/>
    <w:rsid w:val="009A7C7B"/>
    <w:rsid w:val="009B4FE1"/>
    <w:rsid w:val="009B6463"/>
    <w:rsid w:val="009B70D2"/>
    <w:rsid w:val="009C06FC"/>
    <w:rsid w:val="009C1B52"/>
    <w:rsid w:val="009C7293"/>
    <w:rsid w:val="009D062A"/>
    <w:rsid w:val="009D62DC"/>
    <w:rsid w:val="009D7254"/>
    <w:rsid w:val="009E19BA"/>
    <w:rsid w:val="009F4075"/>
    <w:rsid w:val="00A01354"/>
    <w:rsid w:val="00A045AD"/>
    <w:rsid w:val="00A15A3D"/>
    <w:rsid w:val="00A20292"/>
    <w:rsid w:val="00A240FE"/>
    <w:rsid w:val="00A27274"/>
    <w:rsid w:val="00A308AA"/>
    <w:rsid w:val="00A3768E"/>
    <w:rsid w:val="00A4017F"/>
    <w:rsid w:val="00A4041D"/>
    <w:rsid w:val="00A42D7E"/>
    <w:rsid w:val="00A43EEE"/>
    <w:rsid w:val="00A45EB1"/>
    <w:rsid w:val="00A5727F"/>
    <w:rsid w:val="00A61BE4"/>
    <w:rsid w:val="00A70FDC"/>
    <w:rsid w:val="00A75A2C"/>
    <w:rsid w:val="00A75E9E"/>
    <w:rsid w:val="00A8662D"/>
    <w:rsid w:val="00A87BFA"/>
    <w:rsid w:val="00A965ED"/>
    <w:rsid w:val="00AA5091"/>
    <w:rsid w:val="00AA59DD"/>
    <w:rsid w:val="00AA715B"/>
    <w:rsid w:val="00AB0348"/>
    <w:rsid w:val="00AB6B32"/>
    <w:rsid w:val="00AC003F"/>
    <w:rsid w:val="00AC39F3"/>
    <w:rsid w:val="00AC4C5A"/>
    <w:rsid w:val="00AD20C4"/>
    <w:rsid w:val="00AD3B3E"/>
    <w:rsid w:val="00AD7CBF"/>
    <w:rsid w:val="00AE6943"/>
    <w:rsid w:val="00AF0553"/>
    <w:rsid w:val="00B01997"/>
    <w:rsid w:val="00B063B6"/>
    <w:rsid w:val="00B134E0"/>
    <w:rsid w:val="00B171F6"/>
    <w:rsid w:val="00B25B0D"/>
    <w:rsid w:val="00B457BE"/>
    <w:rsid w:val="00B51754"/>
    <w:rsid w:val="00B53CBF"/>
    <w:rsid w:val="00B77D61"/>
    <w:rsid w:val="00B81403"/>
    <w:rsid w:val="00B85BE9"/>
    <w:rsid w:val="00B8641E"/>
    <w:rsid w:val="00BA7418"/>
    <w:rsid w:val="00BB5580"/>
    <w:rsid w:val="00BC21F7"/>
    <w:rsid w:val="00BC359D"/>
    <w:rsid w:val="00BC73ED"/>
    <w:rsid w:val="00BD0E19"/>
    <w:rsid w:val="00BF1809"/>
    <w:rsid w:val="00BF3F2C"/>
    <w:rsid w:val="00BF45B9"/>
    <w:rsid w:val="00C038BF"/>
    <w:rsid w:val="00C03DFE"/>
    <w:rsid w:val="00C13B2B"/>
    <w:rsid w:val="00C244CC"/>
    <w:rsid w:val="00C3194B"/>
    <w:rsid w:val="00C36571"/>
    <w:rsid w:val="00C42D3E"/>
    <w:rsid w:val="00C431F9"/>
    <w:rsid w:val="00C52611"/>
    <w:rsid w:val="00C65DCA"/>
    <w:rsid w:val="00C72A79"/>
    <w:rsid w:val="00C74379"/>
    <w:rsid w:val="00C76EC6"/>
    <w:rsid w:val="00C84FE0"/>
    <w:rsid w:val="00C91365"/>
    <w:rsid w:val="00C9141F"/>
    <w:rsid w:val="00C93925"/>
    <w:rsid w:val="00CA05A1"/>
    <w:rsid w:val="00CA5508"/>
    <w:rsid w:val="00CA6BCF"/>
    <w:rsid w:val="00CB23E7"/>
    <w:rsid w:val="00CB2713"/>
    <w:rsid w:val="00CB286C"/>
    <w:rsid w:val="00CD0CA7"/>
    <w:rsid w:val="00CD1523"/>
    <w:rsid w:val="00CD22AA"/>
    <w:rsid w:val="00CD653B"/>
    <w:rsid w:val="00D05ACD"/>
    <w:rsid w:val="00D05E60"/>
    <w:rsid w:val="00D06457"/>
    <w:rsid w:val="00D31739"/>
    <w:rsid w:val="00D33846"/>
    <w:rsid w:val="00D41922"/>
    <w:rsid w:val="00D5032C"/>
    <w:rsid w:val="00D67906"/>
    <w:rsid w:val="00D70D49"/>
    <w:rsid w:val="00D70DF4"/>
    <w:rsid w:val="00D949AE"/>
    <w:rsid w:val="00DA2CDF"/>
    <w:rsid w:val="00DA7D2B"/>
    <w:rsid w:val="00DB513D"/>
    <w:rsid w:val="00DB5E8B"/>
    <w:rsid w:val="00DB6668"/>
    <w:rsid w:val="00DC5699"/>
    <w:rsid w:val="00DD0984"/>
    <w:rsid w:val="00DD1666"/>
    <w:rsid w:val="00DD2EEA"/>
    <w:rsid w:val="00DE2F08"/>
    <w:rsid w:val="00DE39E6"/>
    <w:rsid w:val="00DE3FB1"/>
    <w:rsid w:val="00DE492B"/>
    <w:rsid w:val="00DF0534"/>
    <w:rsid w:val="00DF197E"/>
    <w:rsid w:val="00E06AF0"/>
    <w:rsid w:val="00E06E43"/>
    <w:rsid w:val="00E12486"/>
    <w:rsid w:val="00E1745F"/>
    <w:rsid w:val="00E26420"/>
    <w:rsid w:val="00E46A79"/>
    <w:rsid w:val="00E62831"/>
    <w:rsid w:val="00E66DDA"/>
    <w:rsid w:val="00E82EA4"/>
    <w:rsid w:val="00E84AF6"/>
    <w:rsid w:val="00E875C3"/>
    <w:rsid w:val="00E900C6"/>
    <w:rsid w:val="00EA6604"/>
    <w:rsid w:val="00EB1F93"/>
    <w:rsid w:val="00EB4F74"/>
    <w:rsid w:val="00EC0F1C"/>
    <w:rsid w:val="00EC2849"/>
    <w:rsid w:val="00EC4CBD"/>
    <w:rsid w:val="00ED56CC"/>
    <w:rsid w:val="00ED793A"/>
    <w:rsid w:val="00ED7A82"/>
    <w:rsid w:val="00EF1F80"/>
    <w:rsid w:val="00EF68DA"/>
    <w:rsid w:val="00F00D93"/>
    <w:rsid w:val="00F043A6"/>
    <w:rsid w:val="00F06F4E"/>
    <w:rsid w:val="00F13D0C"/>
    <w:rsid w:val="00F1561E"/>
    <w:rsid w:val="00F231E2"/>
    <w:rsid w:val="00F27A06"/>
    <w:rsid w:val="00F355EA"/>
    <w:rsid w:val="00F4012A"/>
    <w:rsid w:val="00F43557"/>
    <w:rsid w:val="00F453C0"/>
    <w:rsid w:val="00F47AEA"/>
    <w:rsid w:val="00F61C0C"/>
    <w:rsid w:val="00F62E0D"/>
    <w:rsid w:val="00F634D2"/>
    <w:rsid w:val="00F77142"/>
    <w:rsid w:val="00F814C3"/>
    <w:rsid w:val="00F83448"/>
    <w:rsid w:val="00F84D88"/>
    <w:rsid w:val="00F86DCD"/>
    <w:rsid w:val="00F92373"/>
    <w:rsid w:val="00F92FC3"/>
    <w:rsid w:val="00FB1C98"/>
    <w:rsid w:val="00FB6B82"/>
    <w:rsid w:val="00FD223A"/>
    <w:rsid w:val="00FD4C42"/>
    <w:rsid w:val="00FD7BAC"/>
    <w:rsid w:val="00FE20B4"/>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v-text-anchor:middle" fillcolor="none [3208]" stroke="f" strokecolor="none [3041]">
      <v:fill color="none [3208]"/>
      <v:stroke color="none [3041]" weight="3pt" on="f"/>
      <v:shadow on="t" type="perspective" color="none [1608]" opacity=".5" offset="1pt" offset2="-1pt"/>
      <v:textbox style="layout-flow:vertical-ideographic" inset="0,0,0,0"/>
    </o:shapedefaults>
    <o:shapelayout v:ext="edit">
      <o:idmap v:ext="edit" data="1"/>
    </o:shapelayout>
  </w:shapeDefaults>
  <w:decimalSymbol w:val="."/>
  <w:listSeparator w:val=","/>
  <w14:docId w14:val="035404FE"/>
  <w15:docId w15:val="{D2D36F9A-5EF5-4C82-B4D6-F4B47098A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1D92"/>
    <w:pPr>
      <w:widowControl w:val="0"/>
      <w:autoSpaceDE w:val="0"/>
      <w:autoSpaceDN w:val="0"/>
      <w:jc w:val="both"/>
    </w:pPr>
    <w:rPr>
      <w:rFonts w:ascii="HGｺﾞｼｯｸM" w:eastAsia="HGｺﾞｼｯｸM" w:hAnsi="Century"/>
      <w:kern w:val="2"/>
      <w:sz w:val="22"/>
      <w:szCs w:val="22"/>
    </w:rPr>
  </w:style>
  <w:style w:type="paragraph" w:styleId="1">
    <w:name w:val="heading 1"/>
    <w:basedOn w:val="a"/>
    <w:next w:val="a"/>
    <w:link w:val="10"/>
    <w:uiPriority w:val="9"/>
    <w:qFormat/>
    <w:rsid w:val="00A70FDC"/>
    <w:pPr>
      <w:tabs>
        <w:tab w:val="left" w:pos="1418"/>
      </w:tabs>
      <w:spacing w:line="0" w:lineRule="atLeast"/>
      <w:outlineLvl w:val="0"/>
    </w:pPr>
    <w:rPr>
      <w:rFonts w:ascii="メイリオ" w:eastAsia="メイリオ" w:hAnsi="メイリオ" w:cs="メイリオ"/>
      <w:b/>
      <w:color w:val="548DD4"/>
      <w:sz w:val="44"/>
    </w:rPr>
  </w:style>
  <w:style w:type="paragraph" w:styleId="2">
    <w:name w:val="heading 2"/>
    <w:basedOn w:val="a"/>
    <w:next w:val="a"/>
    <w:link w:val="20"/>
    <w:uiPriority w:val="9"/>
    <w:qFormat/>
    <w:rsid w:val="00A70FDC"/>
    <w:pPr>
      <w:tabs>
        <w:tab w:val="left" w:pos="1418"/>
      </w:tabs>
      <w:spacing w:afterLines="50" w:after="180" w:line="360" w:lineRule="exact"/>
      <w:outlineLvl w:val="1"/>
    </w:pPr>
    <w:rPr>
      <w:rFonts w:ascii="メイリオ" w:eastAsia="メイリオ" w:hAnsi="メイリオ" w:cs="メイリオ"/>
      <w:color w:val="548DD4"/>
      <w:sz w:val="28"/>
      <w:szCs w:val="24"/>
    </w:rPr>
  </w:style>
  <w:style w:type="paragraph" w:styleId="3">
    <w:name w:val="heading 3"/>
    <w:basedOn w:val="2"/>
    <w:next w:val="a"/>
    <w:link w:val="30"/>
    <w:uiPriority w:val="9"/>
    <w:qFormat/>
    <w:rsid w:val="000A4C22"/>
    <w:pPr>
      <w:spacing w:afterLines="30" w:after="108"/>
      <w:outlineLvl w:val="2"/>
    </w:pPr>
    <w:rPr>
      <w:color w:val="4F81BD" w:themeColor="accent1"/>
      <w:sz w:val="24"/>
      <w:szCs w:val="26"/>
    </w:rPr>
  </w:style>
  <w:style w:type="paragraph" w:styleId="4">
    <w:name w:val="heading 4"/>
    <w:basedOn w:val="a"/>
    <w:next w:val="a"/>
    <w:link w:val="40"/>
    <w:uiPriority w:val="9"/>
    <w:unhideWhenUsed/>
    <w:qFormat/>
    <w:rsid w:val="00F62E0D"/>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A70FDC"/>
    <w:rPr>
      <w:rFonts w:ascii="メイリオ" w:eastAsia="メイリオ" w:hAnsi="メイリオ" w:cs="メイリオ"/>
      <w:b/>
      <w:color w:val="548DD4"/>
      <w:kern w:val="2"/>
      <w:sz w:val="44"/>
      <w:szCs w:val="22"/>
    </w:rPr>
  </w:style>
  <w:style w:type="character" w:customStyle="1" w:styleId="20">
    <w:name w:val="見出し 2 (文字)"/>
    <w:link w:val="2"/>
    <w:uiPriority w:val="9"/>
    <w:rsid w:val="00A70FDC"/>
    <w:rPr>
      <w:rFonts w:ascii="メイリオ" w:eastAsia="メイリオ" w:hAnsi="メイリオ" w:cs="メイリオ"/>
      <w:color w:val="548DD4"/>
      <w:kern w:val="2"/>
      <w:sz w:val="28"/>
      <w:szCs w:val="24"/>
    </w:rPr>
  </w:style>
  <w:style w:type="character" w:customStyle="1" w:styleId="30">
    <w:name w:val="見出し 3 (文字)"/>
    <w:link w:val="3"/>
    <w:uiPriority w:val="9"/>
    <w:rsid w:val="000A4C22"/>
    <w:rPr>
      <w:rFonts w:ascii="メイリオ" w:eastAsia="メイリオ" w:hAnsi="メイリオ" w:cs="メイリオ"/>
      <w:color w:val="4F81BD" w:themeColor="accent1"/>
      <w:kern w:val="2"/>
      <w:sz w:val="24"/>
      <w:szCs w:val="26"/>
    </w:rPr>
  </w:style>
  <w:style w:type="character" w:customStyle="1" w:styleId="40">
    <w:name w:val="見出し 4 (文字)"/>
    <w:link w:val="4"/>
    <w:uiPriority w:val="9"/>
    <w:rsid w:val="00F62E0D"/>
    <w:rPr>
      <w:rFonts w:ascii="HGｺﾞｼｯｸM" w:eastAsia="HGｺﾞｼｯｸM" w:hAnsi="Century"/>
      <w:b/>
      <w:bCs/>
      <w:kern w:val="2"/>
      <w:sz w:val="22"/>
      <w:szCs w:val="22"/>
    </w:rPr>
  </w:style>
  <w:style w:type="character" w:styleId="a3">
    <w:name w:val="Hyperlink"/>
    <w:uiPriority w:val="99"/>
    <w:rPr>
      <w:color w:val="0000FF"/>
      <w:u w:val="single"/>
    </w:rPr>
  </w:style>
  <w:style w:type="character" w:customStyle="1" w:styleId="a4">
    <w:name w:val="ヘッダー (文字)"/>
    <w:link w:val="a5"/>
    <w:uiPriority w:val="99"/>
    <w:rPr>
      <w:rFonts w:ascii="HGｺﾞｼｯｸM" w:eastAsia="HGｺﾞｼｯｸM"/>
      <w:sz w:val="22"/>
    </w:rPr>
  </w:style>
  <w:style w:type="paragraph" w:styleId="a5">
    <w:name w:val="header"/>
    <w:basedOn w:val="a"/>
    <w:link w:val="a4"/>
    <w:uiPriority w:val="99"/>
    <w:pPr>
      <w:tabs>
        <w:tab w:val="center" w:pos="4252"/>
        <w:tab w:val="right" w:pos="8504"/>
      </w:tabs>
      <w:snapToGrid w:val="0"/>
    </w:pPr>
  </w:style>
  <w:style w:type="character" w:customStyle="1" w:styleId="a6">
    <w:name w:val="日付 (文字)"/>
    <w:link w:val="11"/>
    <w:rPr>
      <w:rFonts w:ascii="HGｺﾞｼｯｸM" w:eastAsia="HGｺﾞｼｯｸM"/>
      <w:sz w:val="22"/>
    </w:rPr>
  </w:style>
  <w:style w:type="paragraph" w:customStyle="1" w:styleId="11">
    <w:name w:val="日付1"/>
    <w:basedOn w:val="a"/>
    <w:next w:val="a"/>
    <w:link w:val="a6"/>
  </w:style>
  <w:style w:type="character" w:customStyle="1" w:styleId="a7">
    <w:name w:val="フッター (文字)"/>
    <w:link w:val="a8"/>
    <w:uiPriority w:val="99"/>
    <w:rPr>
      <w:rFonts w:ascii="HGｺﾞｼｯｸM" w:eastAsia="HGｺﾞｼｯｸM"/>
      <w:sz w:val="22"/>
    </w:rPr>
  </w:style>
  <w:style w:type="paragraph" w:styleId="a8">
    <w:name w:val="footer"/>
    <w:basedOn w:val="a"/>
    <w:link w:val="a7"/>
    <w:uiPriority w:val="99"/>
    <w:pPr>
      <w:tabs>
        <w:tab w:val="center" w:pos="4252"/>
        <w:tab w:val="right" w:pos="8504"/>
      </w:tabs>
      <w:snapToGrid w:val="0"/>
    </w:pPr>
  </w:style>
  <w:style w:type="character" w:customStyle="1" w:styleId="a9">
    <w:name w:val="●文言 (文字)"/>
    <w:link w:val="aa"/>
    <w:rPr>
      <w:rFonts w:ascii="HGｺﾞｼｯｸM" w:eastAsia="HGｺﾞｼｯｸM"/>
      <w:sz w:val="22"/>
    </w:rPr>
  </w:style>
  <w:style w:type="paragraph" w:customStyle="1" w:styleId="aa">
    <w:name w:val="●文言"/>
    <w:basedOn w:val="a"/>
    <w:link w:val="a9"/>
    <w:pPr>
      <w:ind w:leftChars="100" w:left="440" w:hangingChars="100" w:hanging="220"/>
    </w:pPr>
  </w:style>
  <w:style w:type="character" w:customStyle="1" w:styleId="12">
    <w:name w:val="文言1 (文字)"/>
    <w:link w:val="13"/>
    <w:rPr>
      <w:rFonts w:ascii="HGｺﾞｼｯｸM" w:eastAsia="HGｺﾞｼｯｸM"/>
      <w:sz w:val="22"/>
    </w:rPr>
  </w:style>
  <w:style w:type="paragraph" w:customStyle="1" w:styleId="13">
    <w:name w:val="文言1"/>
    <w:basedOn w:val="a"/>
    <w:link w:val="12"/>
    <w:pPr>
      <w:ind w:leftChars="100" w:left="220" w:firstLineChars="100" w:firstLine="220"/>
    </w:pPr>
  </w:style>
  <w:style w:type="character" w:customStyle="1" w:styleId="ab">
    <w:name w:val="標準インデント (文字)"/>
    <w:link w:val="14"/>
    <w:rPr>
      <w:rFonts w:ascii="HG丸ｺﾞｼｯｸM-PRO" w:eastAsia="HG丸ｺﾞｼｯｸM-PRO"/>
      <w:sz w:val="22"/>
    </w:rPr>
  </w:style>
  <w:style w:type="paragraph" w:customStyle="1" w:styleId="14">
    <w:name w:val="標準インデント1"/>
    <w:basedOn w:val="a"/>
    <w:link w:val="ab"/>
    <w:pPr>
      <w:autoSpaceDE/>
      <w:autoSpaceDN/>
      <w:ind w:leftChars="400" w:left="840"/>
    </w:pPr>
    <w:rPr>
      <w:rFonts w:ascii="HG丸ｺﾞｼｯｸM-PRO" w:eastAsia="HG丸ｺﾞｼｯｸM-PRO"/>
    </w:rPr>
  </w:style>
  <w:style w:type="character" w:customStyle="1" w:styleId="ac">
    <w:name w:val="コメント文字列 (文字)"/>
    <w:link w:val="ad"/>
    <w:rPr>
      <w:rFonts w:ascii="HGｺﾞｼｯｸM" w:eastAsia="HGｺﾞｼｯｸM"/>
      <w:sz w:val="22"/>
    </w:rPr>
  </w:style>
  <w:style w:type="paragraph" w:styleId="ad">
    <w:name w:val="annotation text"/>
    <w:basedOn w:val="a"/>
    <w:link w:val="ac"/>
    <w:pPr>
      <w:jc w:val="left"/>
    </w:pPr>
  </w:style>
  <w:style w:type="character" w:customStyle="1" w:styleId="15">
    <w:name w:val="コメント参照1"/>
    <w:rPr>
      <w:sz w:val="18"/>
      <w:szCs w:val="18"/>
    </w:rPr>
  </w:style>
  <w:style w:type="character" w:customStyle="1" w:styleId="ae">
    <w:name w:val="コメント内容 (文字)"/>
    <w:link w:val="16"/>
    <w:rPr>
      <w:rFonts w:ascii="HGｺﾞｼｯｸM" w:eastAsia="HGｺﾞｼｯｸM"/>
      <w:b/>
      <w:bCs/>
      <w:sz w:val="22"/>
    </w:rPr>
  </w:style>
  <w:style w:type="paragraph" w:customStyle="1" w:styleId="16">
    <w:name w:val="コメント内容1"/>
    <w:basedOn w:val="ad"/>
    <w:next w:val="ad"/>
    <w:link w:val="ae"/>
    <w:rPr>
      <w:b/>
      <w:bCs/>
    </w:rPr>
  </w:style>
  <w:style w:type="character" w:customStyle="1" w:styleId="af">
    <w:name w:val="吹き出し (文字)"/>
    <w:link w:val="af0"/>
    <w:rPr>
      <w:rFonts w:ascii="Arial" w:eastAsia="ＭＳ ゴシック" w:hAnsi="Arial"/>
      <w:sz w:val="18"/>
      <w:szCs w:val="18"/>
    </w:rPr>
  </w:style>
  <w:style w:type="paragraph" w:styleId="af0">
    <w:name w:val="Balloon Text"/>
    <w:basedOn w:val="a"/>
    <w:link w:val="af"/>
    <w:rPr>
      <w:rFonts w:ascii="Arial" w:eastAsia="ＭＳ ゴシック" w:hAnsi="Arial"/>
      <w:sz w:val="18"/>
      <w:szCs w:val="18"/>
    </w:rPr>
  </w:style>
  <w:style w:type="paragraph" w:styleId="6">
    <w:name w:val="toc 6"/>
    <w:basedOn w:val="a"/>
    <w:next w:val="a"/>
    <w:uiPriority w:val="39"/>
    <w:pPr>
      <w:autoSpaceDE/>
      <w:autoSpaceDN/>
      <w:ind w:leftChars="500" w:left="1050"/>
    </w:pPr>
    <w:rPr>
      <w:rFonts w:ascii="Century" w:eastAsia="ＭＳ 明朝"/>
      <w:sz w:val="21"/>
    </w:rPr>
  </w:style>
  <w:style w:type="paragraph" w:styleId="17">
    <w:name w:val="toc 1"/>
    <w:basedOn w:val="a"/>
    <w:next w:val="a"/>
    <w:uiPriority w:val="39"/>
    <w:qFormat/>
    <w:rsid w:val="006763F7"/>
    <w:pPr>
      <w:tabs>
        <w:tab w:val="left" w:pos="1050"/>
        <w:tab w:val="right" w:leader="dot" w:pos="9060"/>
      </w:tabs>
      <w:spacing w:beforeLines="50" w:before="50" w:line="440" w:lineRule="exact"/>
    </w:pPr>
    <w:rPr>
      <w:rFonts w:eastAsia="メイリオ"/>
    </w:rPr>
  </w:style>
  <w:style w:type="paragraph" w:styleId="5">
    <w:name w:val="toc 5"/>
    <w:basedOn w:val="a"/>
    <w:next w:val="a"/>
    <w:uiPriority w:val="39"/>
    <w:pPr>
      <w:autoSpaceDE/>
      <w:autoSpaceDN/>
      <w:ind w:leftChars="400" w:left="840"/>
    </w:pPr>
    <w:rPr>
      <w:rFonts w:ascii="Century" w:eastAsia="ＭＳ 明朝"/>
      <w:sz w:val="21"/>
    </w:rPr>
  </w:style>
  <w:style w:type="paragraph" w:styleId="41">
    <w:name w:val="toc 4"/>
    <w:basedOn w:val="a"/>
    <w:next w:val="a"/>
    <w:uiPriority w:val="39"/>
    <w:pPr>
      <w:autoSpaceDE/>
      <w:autoSpaceDN/>
      <w:ind w:leftChars="300" w:left="630"/>
    </w:pPr>
    <w:rPr>
      <w:rFonts w:ascii="Century" w:eastAsia="ＭＳ 明朝"/>
      <w:sz w:val="21"/>
    </w:rPr>
  </w:style>
  <w:style w:type="paragraph" w:styleId="9">
    <w:name w:val="toc 9"/>
    <w:basedOn w:val="a"/>
    <w:next w:val="a"/>
    <w:uiPriority w:val="39"/>
    <w:pPr>
      <w:autoSpaceDE/>
      <w:autoSpaceDN/>
      <w:ind w:leftChars="800" w:left="1680"/>
    </w:pPr>
    <w:rPr>
      <w:rFonts w:ascii="Century" w:eastAsia="ＭＳ 明朝"/>
      <w:sz w:val="21"/>
    </w:rPr>
  </w:style>
  <w:style w:type="paragraph" w:styleId="31">
    <w:name w:val="toc 3"/>
    <w:basedOn w:val="a"/>
    <w:next w:val="a"/>
    <w:uiPriority w:val="39"/>
    <w:qFormat/>
    <w:rsid w:val="006763F7"/>
    <w:pPr>
      <w:spacing w:line="440" w:lineRule="exact"/>
      <w:ind w:leftChars="200" w:left="200"/>
    </w:pPr>
    <w:rPr>
      <w:rFonts w:eastAsia="メイリオ"/>
    </w:rPr>
  </w:style>
  <w:style w:type="paragraph" w:styleId="8">
    <w:name w:val="toc 8"/>
    <w:basedOn w:val="a"/>
    <w:next w:val="a"/>
    <w:uiPriority w:val="39"/>
    <w:pPr>
      <w:autoSpaceDE/>
      <w:autoSpaceDN/>
      <w:ind w:leftChars="700" w:left="1470"/>
    </w:pPr>
    <w:rPr>
      <w:rFonts w:ascii="Century" w:eastAsia="ＭＳ 明朝"/>
      <w:sz w:val="21"/>
    </w:rPr>
  </w:style>
  <w:style w:type="paragraph" w:styleId="7">
    <w:name w:val="toc 7"/>
    <w:basedOn w:val="a"/>
    <w:next w:val="a"/>
    <w:uiPriority w:val="39"/>
    <w:pPr>
      <w:autoSpaceDE/>
      <w:autoSpaceDN/>
      <w:ind w:leftChars="600" w:left="1260"/>
    </w:pPr>
    <w:rPr>
      <w:rFonts w:ascii="Century" w:eastAsia="ＭＳ 明朝"/>
      <w:sz w:val="21"/>
    </w:rPr>
  </w:style>
  <w:style w:type="paragraph" w:styleId="21">
    <w:name w:val="toc 2"/>
    <w:basedOn w:val="a"/>
    <w:next w:val="a"/>
    <w:uiPriority w:val="39"/>
    <w:qFormat/>
    <w:rsid w:val="006763F7"/>
    <w:pPr>
      <w:tabs>
        <w:tab w:val="right" w:leader="dot" w:pos="9060"/>
      </w:tabs>
      <w:spacing w:line="440" w:lineRule="exact"/>
      <w:ind w:leftChars="100" w:left="100"/>
    </w:pPr>
    <w:rPr>
      <w:rFonts w:eastAsia="メイリオ" w:hAnsi="メイリオ" w:cs="メイリオ"/>
    </w:rPr>
  </w:style>
  <w:style w:type="paragraph" w:customStyle="1" w:styleId="18">
    <w:name w:val="リスト段落1"/>
    <w:basedOn w:val="a"/>
    <w:pPr>
      <w:ind w:leftChars="400" w:left="840"/>
    </w:pPr>
  </w:style>
  <w:style w:type="paragraph" w:customStyle="1" w:styleId="Web1">
    <w:name w:val="標準 (Web)1"/>
    <w:basedOn w:val="a"/>
    <w:pPr>
      <w:widowControl/>
      <w:autoSpaceDE/>
      <w:autoSpaceDN/>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pPr>
      <w:widowControl w:val="0"/>
      <w:autoSpaceDE w:val="0"/>
      <w:autoSpaceDN w:val="0"/>
      <w:adjustRightInd w:val="0"/>
    </w:pPr>
    <w:rPr>
      <w:rFonts w:ascii="HG丸ｺﾞｼｯｸM-PRO" w:hAnsi="HG丸ｺﾞｼｯｸM-PRO" w:cs="HG丸ｺﾞｼｯｸM-PRO"/>
      <w:color w:val="000000"/>
      <w:sz w:val="24"/>
      <w:szCs w:val="24"/>
    </w:rPr>
  </w:style>
  <w:style w:type="character" w:styleId="af1">
    <w:name w:val="annotation reference"/>
    <w:uiPriority w:val="99"/>
    <w:semiHidden/>
    <w:unhideWhenUsed/>
    <w:rsid w:val="00CA05A1"/>
    <w:rPr>
      <w:sz w:val="18"/>
      <w:szCs w:val="18"/>
    </w:rPr>
  </w:style>
  <w:style w:type="paragraph" w:styleId="af2">
    <w:name w:val="annotation subject"/>
    <w:basedOn w:val="ad"/>
    <w:next w:val="ad"/>
    <w:link w:val="19"/>
    <w:uiPriority w:val="99"/>
    <w:semiHidden/>
    <w:unhideWhenUsed/>
    <w:rsid w:val="00CA05A1"/>
    <w:rPr>
      <w:b/>
      <w:bCs/>
    </w:rPr>
  </w:style>
  <w:style w:type="character" w:customStyle="1" w:styleId="19">
    <w:name w:val="コメント内容 (文字)1"/>
    <w:link w:val="af2"/>
    <w:uiPriority w:val="99"/>
    <w:semiHidden/>
    <w:rsid w:val="00CA05A1"/>
    <w:rPr>
      <w:rFonts w:ascii="HGｺﾞｼｯｸM" w:eastAsia="HGｺﾞｼｯｸM" w:hAnsi="Century"/>
      <w:b/>
      <w:bCs/>
      <w:kern w:val="2"/>
      <w:sz w:val="22"/>
      <w:szCs w:val="22"/>
    </w:rPr>
  </w:style>
  <w:style w:type="paragraph" w:styleId="af3">
    <w:name w:val="Revision"/>
    <w:hidden/>
    <w:uiPriority w:val="99"/>
    <w:semiHidden/>
    <w:rsid w:val="00CA05A1"/>
    <w:rPr>
      <w:rFonts w:ascii="HGｺﾞｼｯｸM" w:eastAsia="HGｺﾞｼｯｸM" w:hAnsi="Century"/>
      <w:kern w:val="2"/>
      <w:sz w:val="22"/>
      <w:szCs w:val="22"/>
    </w:rPr>
  </w:style>
  <w:style w:type="paragraph" w:styleId="Web">
    <w:name w:val="Normal (Web)"/>
    <w:basedOn w:val="a"/>
    <w:uiPriority w:val="99"/>
    <w:semiHidden/>
    <w:unhideWhenUsed/>
    <w:rsid w:val="001C4570"/>
    <w:pPr>
      <w:widowControl/>
      <w:autoSpaceDE/>
      <w:autoSpaceDN/>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4">
    <w:name w:val="Table Grid"/>
    <w:basedOn w:val="a1"/>
    <w:uiPriority w:val="59"/>
    <w:rsid w:val="00596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OC Heading"/>
    <w:basedOn w:val="1"/>
    <w:next w:val="a"/>
    <w:uiPriority w:val="39"/>
    <w:semiHidden/>
    <w:unhideWhenUsed/>
    <w:qFormat/>
    <w:rsid w:val="005951C7"/>
    <w:pPr>
      <w:keepNext/>
      <w:keepLines/>
      <w:widowControl/>
      <w:autoSpaceDE/>
      <w:autoSpaceDN/>
      <w:spacing w:before="480" w:line="276" w:lineRule="auto"/>
      <w:jc w:val="left"/>
      <w:outlineLvl w:val="9"/>
    </w:pPr>
    <w:rPr>
      <w:rFonts w:ascii="Arial" w:eastAsia="ＭＳ ゴシック" w:hAnsi="Arial"/>
      <w:bCs/>
      <w:color w:val="365F91"/>
      <w:kern w:val="0"/>
      <w:sz w:val="28"/>
      <w:szCs w:val="28"/>
    </w:rPr>
  </w:style>
  <w:style w:type="paragraph" w:customStyle="1" w:styleId="22">
    <w:name w:val="文言2"/>
    <w:basedOn w:val="a"/>
    <w:link w:val="23"/>
    <w:qFormat/>
    <w:rsid w:val="008D498F"/>
    <w:pPr>
      <w:spacing w:line="360" w:lineRule="exact"/>
      <w:ind w:leftChars="100" w:left="220" w:firstLineChars="100" w:firstLine="200"/>
    </w:pPr>
    <w:rPr>
      <w:rFonts w:ascii="メイリオ" w:eastAsia="メイリオ" w:hAnsi="メイリオ" w:cs="メイリオ"/>
      <w:sz w:val="20"/>
      <w:szCs w:val="20"/>
    </w:rPr>
  </w:style>
  <w:style w:type="character" w:customStyle="1" w:styleId="23">
    <w:name w:val="文言2 (文字)"/>
    <w:link w:val="22"/>
    <w:rsid w:val="008D498F"/>
    <w:rPr>
      <w:rFonts w:ascii="メイリオ" w:eastAsia="メイリオ" w:hAnsi="メイリオ" w:cs="メイリオ"/>
      <w:kern w:val="2"/>
    </w:rPr>
  </w:style>
  <w:style w:type="paragraph" w:styleId="af6">
    <w:name w:val="Plain Text"/>
    <w:basedOn w:val="a"/>
    <w:link w:val="af7"/>
    <w:rsid w:val="00F634D2"/>
    <w:pPr>
      <w:autoSpaceDE/>
      <w:autoSpaceDN/>
    </w:pPr>
    <w:rPr>
      <w:rFonts w:ascii="ＭＳ 明朝" w:eastAsia="ＭＳ 明朝" w:hAnsi="Courier New"/>
      <w:sz w:val="21"/>
      <w:szCs w:val="20"/>
    </w:rPr>
  </w:style>
  <w:style w:type="character" w:customStyle="1" w:styleId="af7">
    <w:name w:val="書式なし (文字)"/>
    <w:link w:val="af6"/>
    <w:rsid w:val="00F634D2"/>
    <w:rPr>
      <w:rFonts w:ascii="ＭＳ 明朝" w:eastAsia="ＭＳ 明朝"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64709">
      <w:bodyDiv w:val="1"/>
      <w:marLeft w:val="0"/>
      <w:marRight w:val="0"/>
      <w:marTop w:val="0"/>
      <w:marBottom w:val="0"/>
      <w:divBdr>
        <w:top w:val="none" w:sz="0" w:space="0" w:color="auto"/>
        <w:left w:val="none" w:sz="0" w:space="0" w:color="auto"/>
        <w:bottom w:val="none" w:sz="0" w:space="0" w:color="auto"/>
        <w:right w:val="none" w:sz="0" w:space="0" w:color="auto"/>
      </w:divBdr>
    </w:div>
    <w:div w:id="143937128">
      <w:bodyDiv w:val="1"/>
      <w:marLeft w:val="0"/>
      <w:marRight w:val="0"/>
      <w:marTop w:val="0"/>
      <w:marBottom w:val="0"/>
      <w:divBdr>
        <w:top w:val="none" w:sz="0" w:space="0" w:color="auto"/>
        <w:left w:val="none" w:sz="0" w:space="0" w:color="auto"/>
        <w:bottom w:val="none" w:sz="0" w:space="0" w:color="auto"/>
        <w:right w:val="none" w:sz="0" w:space="0" w:color="auto"/>
      </w:divBdr>
    </w:div>
    <w:div w:id="145242672">
      <w:bodyDiv w:val="1"/>
      <w:marLeft w:val="0"/>
      <w:marRight w:val="0"/>
      <w:marTop w:val="0"/>
      <w:marBottom w:val="0"/>
      <w:divBdr>
        <w:top w:val="none" w:sz="0" w:space="0" w:color="auto"/>
        <w:left w:val="none" w:sz="0" w:space="0" w:color="auto"/>
        <w:bottom w:val="none" w:sz="0" w:space="0" w:color="auto"/>
        <w:right w:val="none" w:sz="0" w:space="0" w:color="auto"/>
      </w:divBdr>
    </w:div>
    <w:div w:id="203372896">
      <w:bodyDiv w:val="1"/>
      <w:marLeft w:val="0"/>
      <w:marRight w:val="0"/>
      <w:marTop w:val="0"/>
      <w:marBottom w:val="0"/>
      <w:divBdr>
        <w:top w:val="none" w:sz="0" w:space="0" w:color="auto"/>
        <w:left w:val="none" w:sz="0" w:space="0" w:color="auto"/>
        <w:bottom w:val="none" w:sz="0" w:space="0" w:color="auto"/>
        <w:right w:val="none" w:sz="0" w:space="0" w:color="auto"/>
      </w:divBdr>
    </w:div>
    <w:div w:id="395590096">
      <w:bodyDiv w:val="1"/>
      <w:marLeft w:val="0"/>
      <w:marRight w:val="0"/>
      <w:marTop w:val="0"/>
      <w:marBottom w:val="0"/>
      <w:divBdr>
        <w:top w:val="none" w:sz="0" w:space="0" w:color="auto"/>
        <w:left w:val="none" w:sz="0" w:space="0" w:color="auto"/>
        <w:bottom w:val="none" w:sz="0" w:space="0" w:color="auto"/>
        <w:right w:val="none" w:sz="0" w:space="0" w:color="auto"/>
      </w:divBdr>
    </w:div>
    <w:div w:id="481695370">
      <w:bodyDiv w:val="1"/>
      <w:marLeft w:val="0"/>
      <w:marRight w:val="0"/>
      <w:marTop w:val="0"/>
      <w:marBottom w:val="0"/>
      <w:divBdr>
        <w:top w:val="none" w:sz="0" w:space="0" w:color="auto"/>
        <w:left w:val="none" w:sz="0" w:space="0" w:color="auto"/>
        <w:bottom w:val="none" w:sz="0" w:space="0" w:color="auto"/>
        <w:right w:val="none" w:sz="0" w:space="0" w:color="auto"/>
      </w:divBdr>
    </w:div>
    <w:div w:id="535701591">
      <w:bodyDiv w:val="1"/>
      <w:marLeft w:val="0"/>
      <w:marRight w:val="0"/>
      <w:marTop w:val="0"/>
      <w:marBottom w:val="0"/>
      <w:divBdr>
        <w:top w:val="none" w:sz="0" w:space="0" w:color="auto"/>
        <w:left w:val="none" w:sz="0" w:space="0" w:color="auto"/>
        <w:bottom w:val="none" w:sz="0" w:space="0" w:color="auto"/>
        <w:right w:val="none" w:sz="0" w:space="0" w:color="auto"/>
      </w:divBdr>
    </w:div>
    <w:div w:id="545147487">
      <w:bodyDiv w:val="1"/>
      <w:marLeft w:val="0"/>
      <w:marRight w:val="0"/>
      <w:marTop w:val="0"/>
      <w:marBottom w:val="0"/>
      <w:divBdr>
        <w:top w:val="none" w:sz="0" w:space="0" w:color="auto"/>
        <w:left w:val="none" w:sz="0" w:space="0" w:color="auto"/>
        <w:bottom w:val="none" w:sz="0" w:space="0" w:color="auto"/>
        <w:right w:val="none" w:sz="0" w:space="0" w:color="auto"/>
      </w:divBdr>
    </w:div>
    <w:div w:id="560556925">
      <w:bodyDiv w:val="1"/>
      <w:marLeft w:val="0"/>
      <w:marRight w:val="0"/>
      <w:marTop w:val="0"/>
      <w:marBottom w:val="0"/>
      <w:divBdr>
        <w:top w:val="none" w:sz="0" w:space="0" w:color="auto"/>
        <w:left w:val="none" w:sz="0" w:space="0" w:color="auto"/>
        <w:bottom w:val="none" w:sz="0" w:space="0" w:color="auto"/>
        <w:right w:val="none" w:sz="0" w:space="0" w:color="auto"/>
      </w:divBdr>
    </w:div>
    <w:div w:id="605230090">
      <w:bodyDiv w:val="1"/>
      <w:marLeft w:val="0"/>
      <w:marRight w:val="0"/>
      <w:marTop w:val="0"/>
      <w:marBottom w:val="0"/>
      <w:divBdr>
        <w:top w:val="none" w:sz="0" w:space="0" w:color="auto"/>
        <w:left w:val="none" w:sz="0" w:space="0" w:color="auto"/>
        <w:bottom w:val="none" w:sz="0" w:space="0" w:color="auto"/>
        <w:right w:val="none" w:sz="0" w:space="0" w:color="auto"/>
      </w:divBdr>
    </w:div>
    <w:div w:id="627669020">
      <w:bodyDiv w:val="1"/>
      <w:marLeft w:val="0"/>
      <w:marRight w:val="0"/>
      <w:marTop w:val="0"/>
      <w:marBottom w:val="0"/>
      <w:divBdr>
        <w:top w:val="none" w:sz="0" w:space="0" w:color="auto"/>
        <w:left w:val="none" w:sz="0" w:space="0" w:color="auto"/>
        <w:bottom w:val="none" w:sz="0" w:space="0" w:color="auto"/>
        <w:right w:val="none" w:sz="0" w:space="0" w:color="auto"/>
      </w:divBdr>
    </w:div>
    <w:div w:id="648483984">
      <w:bodyDiv w:val="1"/>
      <w:marLeft w:val="0"/>
      <w:marRight w:val="0"/>
      <w:marTop w:val="0"/>
      <w:marBottom w:val="0"/>
      <w:divBdr>
        <w:top w:val="none" w:sz="0" w:space="0" w:color="auto"/>
        <w:left w:val="none" w:sz="0" w:space="0" w:color="auto"/>
        <w:bottom w:val="none" w:sz="0" w:space="0" w:color="auto"/>
        <w:right w:val="none" w:sz="0" w:space="0" w:color="auto"/>
      </w:divBdr>
    </w:div>
    <w:div w:id="1010448947">
      <w:bodyDiv w:val="1"/>
      <w:marLeft w:val="0"/>
      <w:marRight w:val="0"/>
      <w:marTop w:val="0"/>
      <w:marBottom w:val="0"/>
      <w:divBdr>
        <w:top w:val="none" w:sz="0" w:space="0" w:color="auto"/>
        <w:left w:val="none" w:sz="0" w:space="0" w:color="auto"/>
        <w:bottom w:val="none" w:sz="0" w:space="0" w:color="auto"/>
        <w:right w:val="none" w:sz="0" w:space="0" w:color="auto"/>
      </w:divBdr>
    </w:div>
    <w:div w:id="1014769232">
      <w:bodyDiv w:val="1"/>
      <w:marLeft w:val="0"/>
      <w:marRight w:val="0"/>
      <w:marTop w:val="0"/>
      <w:marBottom w:val="0"/>
      <w:divBdr>
        <w:top w:val="none" w:sz="0" w:space="0" w:color="auto"/>
        <w:left w:val="none" w:sz="0" w:space="0" w:color="auto"/>
        <w:bottom w:val="none" w:sz="0" w:space="0" w:color="auto"/>
        <w:right w:val="none" w:sz="0" w:space="0" w:color="auto"/>
      </w:divBdr>
    </w:div>
    <w:div w:id="1029989225">
      <w:bodyDiv w:val="1"/>
      <w:marLeft w:val="0"/>
      <w:marRight w:val="0"/>
      <w:marTop w:val="0"/>
      <w:marBottom w:val="0"/>
      <w:divBdr>
        <w:top w:val="none" w:sz="0" w:space="0" w:color="auto"/>
        <w:left w:val="none" w:sz="0" w:space="0" w:color="auto"/>
        <w:bottom w:val="none" w:sz="0" w:space="0" w:color="auto"/>
        <w:right w:val="none" w:sz="0" w:space="0" w:color="auto"/>
      </w:divBdr>
    </w:div>
    <w:div w:id="1046174300">
      <w:bodyDiv w:val="1"/>
      <w:marLeft w:val="0"/>
      <w:marRight w:val="0"/>
      <w:marTop w:val="0"/>
      <w:marBottom w:val="0"/>
      <w:divBdr>
        <w:top w:val="none" w:sz="0" w:space="0" w:color="auto"/>
        <w:left w:val="none" w:sz="0" w:space="0" w:color="auto"/>
        <w:bottom w:val="none" w:sz="0" w:space="0" w:color="auto"/>
        <w:right w:val="none" w:sz="0" w:space="0" w:color="auto"/>
      </w:divBdr>
    </w:div>
    <w:div w:id="1077558511">
      <w:bodyDiv w:val="1"/>
      <w:marLeft w:val="0"/>
      <w:marRight w:val="0"/>
      <w:marTop w:val="0"/>
      <w:marBottom w:val="0"/>
      <w:divBdr>
        <w:top w:val="none" w:sz="0" w:space="0" w:color="auto"/>
        <w:left w:val="none" w:sz="0" w:space="0" w:color="auto"/>
        <w:bottom w:val="none" w:sz="0" w:space="0" w:color="auto"/>
        <w:right w:val="none" w:sz="0" w:space="0" w:color="auto"/>
      </w:divBdr>
    </w:div>
    <w:div w:id="1085031532">
      <w:bodyDiv w:val="1"/>
      <w:marLeft w:val="0"/>
      <w:marRight w:val="0"/>
      <w:marTop w:val="0"/>
      <w:marBottom w:val="0"/>
      <w:divBdr>
        <w:top w:val="none" w:sz="0" w:space="0" w:color="auto"/>
        <w:left w:val="none" w:sz="0" w:space="0" w:color="auto"/>
        <w:bottom w:val="none" w:sz="0" w:space="0" w:color="auto"/>
        <w:right w:val="none" w:sz="0" w:space="0" w:color="auto"/>
      </w:divBdr>
    </w:div>
    <w:div w:id="1159081220">
      <w:bodyDiv w:val="1"/>
      <w:marLeft w:val="0"/>
      <w:marRight w:val="0"/>
      <w:marTop w:val="0"/>
      <w:marBottom w:val="0"/>
      <w:divBdr>
        <w:top w:val="none" w:sz="0" w:space="0" w:color="auto"/>
        <w:left w:val="none" w:sz="0" w:space="0" w:color="auto"/>
        <w:bottom w:val="none" w:sz="0" w:space="0" w:color="auto"/>
        <w:right w:val="none" w:sz="0" w:space="0" w:color="auto"/>
      </w:divBdr>
    </w:div>
    <w:div w:id="1178347984">
      <w:bodyDiv w:val="1"/>
      <w:marLeft w:val="0"/>
      <w:marRight w:val="0"/>
      <w:marTop w:val="0"/>
      <w:marBottom w:val="0"/>
      <w:divBdr>
        <w:top w:val="none" w:sz="0" w:space="0" w:color="auto"/>
        <w:left w:val="none" w:sz="0" w:space="0" w:color="auto"/>
        <w:bottom w:val="none" w:sz="0" w:space="0" w:color="auto"/>
        <w:right w:val="none" w:sz="0" w:space="0" w:color="auto"/>
      </w:divBdr>
    </w:div>
    <w:div w:id="1199388972">
      <w:bodyDiv w:val="1"/>
      <w:marLeft w:val="0"/>
      <w:marRight w:val="0"/>
      <w:marTop w:val="0"/>
      <w:marBottom w:val="0"/>
      <w:divBdr>
        <w:top w:val="none" w:sz="0" w:space="0" w:color="auto"/>
        <w:left w:val="none" w:sz="0" w:space="0" w:color="auto"/>
        <w:bottom w:val="none" w:sz="0" w:space="0" w:color="auto"/>
        <w:right w:val="none" w:sz="0" w:space="0" w:color="auto"/>
      </w:divBdr>
    </w:div>
    <w:div w:id="1347249344">
      <w:bodyDiv w:val="1"/>
      <w:marLeft w:val="0"/>
      <w:marRight w:val="0"/>
      <w:marTop w:val="0"/>
      <w:marBottom w:val="0"/>
      <w:divBdr>
        <w:top w:val="none" w:sz="0" w:space="0" w:color="auto"/>
        <w:left w:val="none" w:sz="0" w:space="0" w:color="auto"/>
        <w:bottom w:val="none" w:sz="0" w:space="0" w:color="auto"/>
        <w:right w:val="none" w:sz="0" w:space="0" w:color="auto"/>
      </w:divBdr>
    </w:div>
    <w:div w:id="1383678155">
      <w:bodyDiv w:val="1"/>
      <w:marLeft w:val="0"/>
      <w:marRight w:val="0"/>
      <w:marTop w:val="0"/>
      <w:marBottom w:val="0"/>
      <w:divBdr>
        <w:top w:val="none" w:sz="0" w:space="0" w:color="auto"/>
        <w:left w:val="none" w:sz="0" w:space="0" w:color="auto"/>
        <w:bottom w:val="none" w:sz="0" w:space="0" w:color="auto"/>
        <w:right w:val="none" w:sz="0" w:space="0" w:color="auto"/>
      </w:divBdr>
    </w:div>
    <w:div w:id="1464885533">
      <w:bodyDiv w:val="1"/>
      <w:marLeft w:val="0"/>
      <w:marRight w:val="0"/>
      <w:marTop w:val="0"/>
      <w:marBottom w:val="0"/>
      <w:divBdr>
        <w:top w:val="none" w:sz="0" w:space="0" w:color="auto"/>
        <w:left w:val="none" w:sz="0" w:space="0" w:color="auto"/>
        <w:bottom w:val="none" w:sz="0" w:space="0" w:color="auto"/>
        <w:right w:val="none" w:sz="0" w:space="0" w:color="auto"/>
      </w:divBdr>
    </w:div>
    <w:div w:id="1521502792">
      <w:bodyDiv w:val="1"/>
      <w:marLeft w:val="0"/>
      <w:marRight w:val="0"/>
      <w:marTop w:val="0"/>
      <w:marBottom w:val="0"/>
      <w:divBdr>
        <w:top w:val="none" w:sz="0" w:space="0" w:color="auto"/>
        <w:left w:val="none" w:sz="0" w:space="0" w:color="auto"/>
        <w:bottom w:val="none" w:sz="0" w:space="0" w:color="auto"/>
        <w:right w:val="none" w:sz="0" w:space="0" w:color="auto"/>
      </w:divBdr>
    </w:div>
    <w:div w:id="1552308983">
      <w:bodyDiv w:val="1"/>
      <w:marLeft w:val="0"/>
      <w:marRight w:val="0"/>
      <w:marTop w:val="0"/>
      <w:marBottom w:val="0"/>
      <w:divBdr>
        <w:top w:val="none" w:sz="0" w:space="0" w:color="auto"/>
        <w:left w:val="none" w:sz="0" w:space="0" w:color="auto"/>
        <w:bottom w:val="none" w:sz="0" w:space="0" w:color="auto"/>
        <w:right w:val="none" w:sz="0" w:space="0" w:color="auto"/>
      </w:divBdr>
    </w:div>
    <w:div w:id="1574655006">
      <w:bodyDiv w:val="1"/>
      <w:marLeft w:val="0"/>
      <w:marRight w:val="0"/>
      <w:marTop w:val="0"/>
      <w:marBottom w:val="0"/>
      <w:divBdr>
        <w:top w:val="none" w:sz="0" w:space="0" w:color="auto"/>
        <w:left w:val="none" w:sz="0" w:space="0" w:color="auto"/>
        <w:bottom w:val="none" w:sz="0" w:space="0" w:color="auto"/>
        <w:right w:val="none" w:sz="0" w:space="0" w:color="auto"/>
      </w:divBdr>
    </w:div>
    <w:div w:id="1591112312">
      <w:bodyDiv w:val="1"/>
      <w:marLeft w:val="0"/>
      <w:marRight w:val="0"/>
      <w:marTop w:val="0"/>
      <w:marBottom w:val="0"/>
      <w:divBdr>
        <w:top w:val="none" w:sz="0" w:space="0" w:color="auto"/>
        <w:left w:val="none" w:sz="0" w:space="0" w:color="auto"/>
        <w:bottom w:val="none" w:sz="0" w:space="0" w:color="auto"/>
        <w:right w:val="none" w:sz="0" w:space="0" w:color="auto"/>
      </w:divBdr>
    </w:div>
    <w:div w:id="1674257703">
      <w:bodyDiv w:val="1"/>
      <w:marLeft w:val="0"/>
      <w:marRight w:val="0"/>
      <w:marTop w:val="0"/>
      <w:marBottom w:val="0"/>
      <w:divBdr>
        <w:top w:val="none" w:sz="0" w:space="0" w:color="auto"/>
        <w:left w:val="none" w:sz="0" w:space="0" w:color="auto"/>
        <w:bottom w:val="none" w:sz="0" w:space="0" w:color="auto"/>
        <w:right w:val="none" w:sz="0" w:space="0" w:color="auto"/>
      </w:divBdr>
    </w:div>
    <w:div w:id="1734619862">
      <w:bodyDiv w:val="1"/>
      <w:marLeft w:val="0"/>
      <w:marRight w:val="0"/>
      <w:marTop w:val="0"/>
      <w:marBottom w:val="0"/>
      <w:divBdr>
        <w:top w:val="none" w:sz="0" w:space="0" w:color="auto"/>
        <w:left w:val="none" w:sz="0" w:space="0" w:color="auto"/>
        <w:bottom w:val="none" w:sz="0" w:space="0" w:color="auto"/>
        <w:right w:val="none" w:sz="0" w:space="0" w:color="auto"/>
      </w:divBdr>
    </w:div>
    <w:div w:id="1748765266">
      <w:bodyDiv w:val="1"/>
      <w:marLeft w:val="0"/>
      <w:marRight w:val="0"/>
      <w:marTop w:val="0"/>
      <w:marBottom w:val="0"/>
      <w:divBdr>
        <w:top w:val="none" w:sz="0" w:space="0" w:color="auto"/>
        <w:left w:val="none" w:sz="0" w:space="0" w:color="auto"/>
        <w:bottom w:val="none" w:sz="0" w:space="0" w:color="auto"/>
        <w:right w:val="none" w:sz="0" w:space="0" w:color="auto"/>
      </w:divBdr>
    </w:div>
    <w:div w:id="1787844480">
      <w:bodyDiv w:val="1"/>
      <w:marLeft w:val="0"/>
      <w:marRight w:val="0"/>
      <w:marTop w:val="0"/>
      <w:marBottom w:val="0"/>
      <w:divBdr>
        <w:top w:val="none" w:sz="0" w:space="0" w:color="auto"/>
        <w:left w:val="none" w:sz="0" w:space="0" w:color="auto"/>
        <w:bottom w:val="none" w:sz="0" w:space="0" w:color="auto"/>
        <w:right w:val="none" w:sz="0" w:space="0" w:color="auto"/>
      </w:divBdr>
    </w:div>
    <w:div w:id="1808274315">
      <w:bodyDiv w:val="1"/>
      <w:marLeft w:val="0"/>
      <w:marRight w:val="0"/>
      <w:marTop w:val="0"/>
      <w:marBottom w:val="0"/>
      <w:divBdr>
        <w:top w:val="none" w:sz="0" w:space="0" w:color="auto"/>
        <w:left w:val="none" w:sz="0" w:space="0" w:color="auto"/>
        <w:bottom w:val="none" w:sz="0" w:space="0" w:color="auto"/>
        <w:right w:val="none" w:sz="0" w:space="0" w:color="auto"/>
      </w:divBdr>
    </w:div>
    <w:div w:id="19244905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image" Target="media/image10.emf"/><Relationship Id="rId39" Type="http://schemas.openxmlformats.org/officeDocument/2006/relationships/footer" Target="footer6.xml"/><Relationship Id="rId21" Type="http://schemas.openxmlformats.org/officeDocument/2006/relationships/footer" Target="footer5.xml"/><Relationship Id="rId34" Type="http://schemas.openxmlformats.org/officeDocument/2006/relationships/image" Target="media/image18.emf"/><Relationship Id="rId42" Type="http://schemas.openxmlformats.org/officeDocument/2006/relationships/header" Target="header8.xml"/><Relationship Id="rId47" Type="http://schemas.openxmlformats.org/officeDocument/2006/relationships/header" Target="header10.xml"/><Relationship Id="rId50" Type="http://schemas.openxmlformats.org/officeDocument/2006/relationships/header" Target="header11.xml"/><Relationship Id="rId55" Type="http://schemas.openxmlformats.org/officeDocument/2006/relationships/header" Target="header13.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3.emf"/><Relationship Id="rId41" Type="http://schemas.openxmlformats.org/officeDocument/2006/relationships/header" Target="header7.xml"/><Relationship Id="rId54" Type="http://schemas.openxmlformats.org/officeDocument/2006/relationships/image" Target="media/image21.png"/><Relationship Id="rId62"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header" Target="header5.xml"/><Relationship Id="rId40" Type="http://schemas.openxmlformats.org/officeDocument/2006/relationships/footer" Target="footer7.xml"/><Relationship Id="rId45" Type="http://schemas.openxmlformats.org/officeDocument/2006/relationships/image" Target="media/image20.png"/><Relationship Id="rId53" Type="http://schemas.openxmlformats.org/officeDocument/2006/relationships/footer" Target="footer13.xml"/><Relationship Id="rId58"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19.emf"/><Relationship Id="rId49" Type="http://schemas.openxmlformats.org/officeDocument/2006/relationships/footer" Target="footer11.xml"/><Relationship Id="rId57" Type="http://schemas.openxmlformats.org/officeDocument/2006/relationships/footer" Target="footer14.xml"/><Relationship Id="rId61" Type="http://schemas.openxmlformats.org/officeDocument/2006/relationships/footer" Target="footer16.xml"/><Relationship Id="rId10" Type="http://schemas.openxmlformats.org/officeDocument/2006/relationships/image" Target="media/image2.emf"/><Relationship Id="rId19" Type="http://schemas.openxmlformats.org/officeDocument/2006/relationships/header" Target="header4.xml"/><Relationship Id="rId31" Type="http://schemas.openxmlformats.org/officeDocument/2006/relationships/image" Target="media/image15.emf"/><Relationship Id="rId44" Type="http://schemas.openxmlformats.org/officeDocument/2006/relationships/footer" Target="footer9.xml"/><Relationship Id="rId52" Type="http://schemas.openxmlformats.org/officeDocument/2006/relationships/footer" Target="footer12.xml"/><Relationship Id="rId60"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chart" Target="charts/chart1.xml"/><Relationship Id="rId43" Type="http://schemas.openxmlformats.org/officeDocument/2006/relationships/footer" Target="footer8.xml"/><Relationship Id="rId48" Type="http://schemas.openxmlformats.org/officeDocument/2006/relationships/footer" Target="footer10.xml"/><Relationship Id="rId56" Type="http://schemas.openxmlformats.org/officeDocument/2006/relationships/header" Target="header14.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header" Target="header6.xml"/><Relationship Id="rId46" Type="http://schemas.openxmlformats.org/officeDocument/2006/relationships/header" Target="header9.xml"/><Relationship Id="rId59" Type="http://schemas.openxmlformats.org/officeDocument/2006/relationships/header" Target="header1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吹田市</c:v>
                </c:pt>
              </c:strCache>
            </c:strRef>
          </c:tx>
          <c:spPr>
            <a:solidFill>
              <a:srgbClr val="1F497D">
                <a:lumMod val="40000"/>
                <a:lumOff val="60000"/>
              </a:srgbClr>
            </a:solidFill>
            <a:ln>
              <a:solidFill>
                <a:sysClr val="windowText" lastClr="000000"/>
              </a:solidFill>
            </a:ln>
          </c:spPr>
          <c:invertIfNegative val="0"/>
          <c:dLbls>
            <c:spPr>
              <a:noFill/>
              <a:ln>
                <a:noFill/>
              </a:ln>
              <a:effectLst/>
            </c:spPr>
            <c:txPr>
              <a:bodyPr/>
              <a:lstStyle/>
              <a:p>
                <a:pPr>
                  <a:defRPr sz="801">
                    <a:latin typeface="ＭＳ ゴシック" panose="020B0609070205080204" pitchFamily="49" charset="-128"/>
                    <a:ea typeface="ＭＳ ゴシック" panose="020B0609070205080204" pitchFamily="49" charset="-128"/>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全体</c:v>
                </c:pt>
                <c:pt idx="1">
                  <c:v>20歳未満</c:v>
                </c:pt>
                <c:pt idx="2">
                  <c:v>20歳代</c:v>
                </c:pt>
                <c:pt idx="3">
                  <c:v>30歳代</c:v>
                </c:pt>
                <c:pt idx="4">
                  <c:v>40歳代</c:v>
                </c:pt>
                <c:pt idx="5">
                  <c:v>50歳代</c:v>
                </c:pt>
                <c:pt idx="6">
                  <c:v>60歳代</c:v>
                </c:pt>
                <c:pt idx="7">
                  <c:v>70歳代</c:v>
                </c:pt>
                <c:pt idx="8">
                  <c:v>80歳以上</c:v>
                </c:pt>
              </c:strCache>
            </c:strRef>
          </c:cat>
          <c:val>
            <c:numRef>
              <c:f>Sheet1!$B$2:$B$10</c:f>
              <c:numCache>
                <c:formatCode>0.0</c:formatCode>
                <c:ptCount val="9"/>
                <c:pt idx="0">
                  <c:v>10.4</c:v>
                </c:pt>
                <c:pt idx="1">
                  <c:v>3.1</c:v>
                </c:pt>
                <c:pt idx="2">
                  <c:v>12.2</c:v>
                </c:pt>
                <c:pt idx="3">
                  <c:v>11.8</c:v>
                </c:pt>
                <c:pt idx="4">
                  <c:v>10.4</c:v>
                </c:pt>
                <c:pt idx="5">
                  <c:v>15</c:v>
                </c:pt>
                <c:pt idx="6">
                  <c:v>15.9</c:v>
                </c:pt>
                <c:pt idx="7">
                  <c:v>15</c:v>
                </c:pt>
                <c:pt idx="8">
                  <c:v>18</c:v>
                </c:pt>
              </c:numCache>
            </c:numRef>
          </c:val>
          <c:extLst>
            <c:ext xmlns:c16="http://schemas.microsoft.com/office/drawing/2014/chart" uri="{C3380CC4-5D6E-409C-BE32-E72D297353CC}">
              <c16:uniqueId val="{00000000-980B-412F-8669-77D2590B8CCD}"/>
            </c:ext>
          </c:extLst>
        </c:ser>
        <c:ser>
          <c:idx val="1"/>
          <c:order val="1"/>
          <c:tx>
            <c:strRef>
              <c:f>Sheet1!$C$1</c:f>
              <c:strCache>
                <c:ptCount val="1"/>
                <c:pt idx="0">
                  <c:v>全国</c:v>
                </c:pt>
              </c:strCache>
            </c:strRef>
          </c:tx>
          <c:spPr>
            <a:solidFill>
              <a:srgbClr val="4BACC6">
                <a:lumMod val="20000"/>
                <a:lumOff val="80000"/>
              </a:srgbClr>
            </a:solidFill>
            <a:ln>
              <a:solidFill>
                <a:sysClr val="windowText" lastClr="000000"/>
              </a:solidFill>
            </a:ln>
          </c:spPr>
          <c:invertIfNegative val="0"/>
          <c:dLbls>
            <c:dLbl>
              <c:idx val="1"/>
              <c:layout>
                <c:manualLayout>
                  <c:x val="0"/>
                  <c:y val="6.3725624351333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0B-412F-8669-77D2590B8CCD}"/>
                </c:ext>
              </c:extLst>
            </c:dLbl>
            <c:spPr>
              <a:noFill/>
              <a:ln>
                <a:noFill/>
              </a:ln>
              <a:effectLst/>
            </c:spPr>
            <c:txPr>
              <a:bodyPr/>
              <a:lstStyle/>
              <a:p>
                <a:pPr>
                  <a:defRPr sz="801">
                    <a:latin typeface="ＭＳ ゴシック" panose="020B0609070205080204" pitchFamily="49" charset="-128"/>
                    <a:ea typeface="ＭＳ ゴシック" panose="020B0609070205080204" pitchFamily="49" charset="-128"/>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全体</c:v>
                </c:pt>
                <c:pt idx="1">
                  <c:v>20歳未満</c:v>
                </c:pt>
                <c:pt idx="2">
                  <c:v>20歳代</c:v>
                </c:pt>
                <c:pt idx="3">
                  <c:v>30歳代</c:v>
                </c:pt>
                <c:pt idx="4">
                  <c:v>40歳代</c:v>
                </c:pt>
                <c:pt idx="5">
                  <c:v>50歳代</c:v>
                </c:pt>
                <c:pt idx="6">
                  <c:v>60歳代</c:v>
                </c:pt>
                <c:pt idx="7">
                  <c:v>70歳代</c:v>
                </c:pt>
                <c:pt idx="8">
                  <c:v>80歳以上</c:v>
                </c:pt>
              </c:strCache>
            </c:strRef>
          </c:cat>
          <c:val>
            <c:numRef>
              <c:f>Sheet1!$C$2:$C$10</c:f>
              <c:numCache>
                <c:formatCode>0.0</c:formatCode>
                <c:ptCount val="9"/>
                <c:pt idx="0">
                  <c:v>18.399999999999999</c:v>
                </c:pt>
                <c:pt idx="1">
                  <c:v>2.4</c:v>
                </c:pt>
                <c:pt idx="2">
                  <c:v>19</c:v>
                </c:pt>
                <c:pt idx="3">
                  <c:v>19.100000000000001</c:v>
                </c:pt>
                <c:pt idx="4">
                  <c:v>22.2</c:v>
                </c:pt>
                <c:pt idx="5">
                  <c:v>25.9</c:v>
                </c:pt>
                <c:pt idx="6">
                  <c:v>22.4</c:v>
                </c:pt>
                <c:pt idx="7">
                  <c:v>24.4</c:v>
                </c:pt>
                <c:pt idx="8">
                  <c:v>25.4</c:v>
                </c:pt>
              </c:numCache>
            </c:numRef>
          </c:val>
          <c:extLst>
            <c:ext xmlns:c16="http://schemas.microsoft.com/office/drawing/2014/chart" uri="{C3380CC4-5D6E-409C-BE32-E72D297353CC}">
              <c16:uniqueId val="{00000002-980B-412F-8669-77D2590B8CCD}"/>
            </c:ext>
          </c:extLst>
        </c:ser>
        <c:dLbls>
          <c:showLegendKey val="0"/>
          <c:showVal val="0"/>
          <c:showCatName val="0"/>
          <c:showSerName val="0"/>
          <c:showPercent val="0"/>
          <c:showBubbleSize val="0"/>
        </c:dLbls>
        <c:gapWidth val="50"/>
        <c:axId val="35902592"/>
        <c:axId val="35904128"/>
      </c:barChart>
      <c:catAx>
        <c:axId val="35902592"/>
        <c:scaling>
          <c:orientation val="minMax"/>
        </c:scaling>
        <c:delete val="0"/>
        <c:axPos val="b"/>
        <c:numFmt formatCode="General" sourceLinked="1"/>
        <c:majorTickMark val="out"/>
        <c:minorTickMark val="none"/>
        <c:tickLblPos val="nextTo"/>
        <c:txPr>
          <a:bodyPr/>
          <a:lstStyle/>
          <a:p>
            <a:pPr>
              <a:defRPr sz="1001">
                <a:latin typeface="ＭＳ ゴシック" panose="020B0609070205080204" pitchFamily="49" charset="-128"/>
                <a:ea typeface="ＭＳ ゴシック" panose="020B0609070205080204" pitchFamily="49" charset="-128"/>
              </a:defRPr>
            </a:pPr>
            <a:endParaRPr lang="ja-JP"/>
          </a:p>
        </c:txPr>
        <c:crossAx val="35904128"/>
        <c:crosses val="autoZero"/>
        <c:auto val="1"/>
        <c:lblAlgn val="ctr"/>
        <c:lblOffset val="100"/>
        <c:noMultiLvlLbl val="0"/>
      </c:catAx>
      <c:valAx>
        <c:axId val="35904128"/>
        <c:scaling>
          <c:orientation val="minMax"/>
        </c:scaling>
        <c:delete val="0"/>
        <c:axPos val="l"/>
        <c:numFmt formatCode="0.0" sourceLinked="1"/>
        <c:majorTickMark val="out"/>
        <c:minorTickMark val="none"/>
        <c:tickLblPos val="nextTo"/>
        <c:txPr>
          <a:bodyPr/>
          <a:lstStyle/>
          <a:p>
            <a:pPr>
              <a:defRPr sz="901">
                <a:latin typeface="ＭＳ ゴシック" panose="020B0609070205080204" pitchFamily="49" charset="-128"/>
                <a:ea typeface="ＭＳ ゴシック" panose="020B0609070205080204" pitchFamily="49" charset="-128"/>
              </a:defRPr>
            </a:pPr>
            <a:endParaRPr lang="ja-JP"/>
          </a:p>
        </c:txPr>
        <c:crossAx val="35902592"/>
        <c:crosses val="autoZero"/>
        <c:crossBetween val="between"/>
      </c:valAx>
      <c:spPr>
        <a:noFill/>
        <a:ln w="25433">
          <a:noFill/>
        </a:ln>
      </c:spPr>
    </c:plotArea>
    <c:legend>
      <c:legendPos val="b"/>
      <c:overlay val="0"/>
      <c:txPr>
        <a:bodyPr/>
        <a:lstStyle/>
        <a:p>
          <a:pPr>
            <a:defRPr sz="1001">
              <a:latin typeface="ＭＳ ゴシック" panose="020B0609070205080204" pitchFamily="49" charset="-128"/>
              <a:ea typeface="ＭＳ ゴシック" panose="020B0609070205080204" pitchFamily="49" charset="-128"/>
            </a:defRPr>
          </a:pPr>
          <a:endParaRPr lang="ja-JP"/>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07452-8834-4B23-8431-0E9D70252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63</Pages>
  <Words>6956</Words>
  <Characters>39655</Characters>
  <Application>Microsoft Office Word</Application>
  <DocSecurity>0</DocSecurity>
  <Lines>330</Lines>
  <Paragraphs>93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浅井　ひろ子</cp:lastModifiedBy>
  <cp:revision>10</cp:revision>
  <cp:lastPrinted>2020-07-01T00:12:00Z</cp:lastPrinted>
  <dcterms:created xsi:type="dcterms:W3CDTF">2019-03-15T07:23:00Z</dcterms:created>
  <dcterms:modified xsi:type="dcterms:W3CDTF">2020-07-01T00:45:00Z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1041-8.1.0.3038</vt:lpwstr>
  </property>
</Properties>
</file>